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CF8" w:rsidRDefault="00BA2CF8" w:rsidP="00BA2CF8">
      <w:pPr>
        <w:shd w:val="clear" w:color="auto" w:fill="FFFFFF"/>
        <w:tabs>
          <w:tab w:val="left" w:pos="7410"/>
        </w:tabs>
        <w:spacing w:after="0" w:line="240" w:lineRule="auto"/>
        <w:textAlignment w:val="baseline"/>
        <w:outlineLvl w:val="1"/>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noProof/>
          <w:color w:val="1E2120"/>
          <w:sz w:val="24"/>
          <w:szCs w:val="24"/>
          <w:lang w:eastAsia="ru-RU"/>
        </w:rPr>
        <w:drawing>
          <wp:inline distT="0" distB="0" distL="0" distR="0">
            <wp:extent cx="6570345" cy="9042276"/>
            <wp:effectExtent l="0" t="0" r="1905" b="6985"/>
            <wp:docPr id="13" name="Рисунок 13" descr="C:\Users\Тополёк\Documents\Scanned Documents\Рисунок (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полёк\Documents\Scanned Documents\Рисунок (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bookmarkStart w:id="0" w:name="_GoBack"/>
      <w:bookmarkEnd w:id="0"/>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2. Основные цели и задачи организации питания в ДОУ</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r w:rsidRPr="00763F14">
        <w:rPr>
          <w:rFonts w:ascii="Times New Roman" w:eastAsia="Times New Roman" w:hAnsi="Times New Roman" w:cs="Times New Roman"/>
          <w:sz w:val="24"/>
          <w:szCs w:val="24"/>
          <w:lang w:eastAsia="ru-RU"/>
        </w:rPr>
        <w:br/>
        <w:t>2.2. </w:t>
      </w:r>
      <w:ins w:id="1" w:author="Unknown">
        <w:r w:rsidRPr="00763F14">
          <w:rPr>
            <w:rFonts w:ascii="Times New Roman" w:eastAsia="Times New Roman" w:hAnsi="Times New Roman" w:cs="Times New Roman"/>
            <w:sz w:val="24"/>
            <w:szCs w:val="24"/>
            <w:u w:val="single"/>
            <w:bdr w:val="none" w:sz="0" w:space="0" w:color="auto" w:frame="1"/>
            <w:lang w:eastAsia="ru-RU"/>
          </w:rPr>
          <w:t>Основными задачами при организации питания воспитанников ДОУ являются:</w:t>
        </w:r>
      </w:ins>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гарантированное качество и безопасность питания и пищевых продуктов, используемых в питании;</w:t>
      </w:r>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пропаганда принципов здорового и полноценного питания;</w:t>
      </w:r>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763F14" w:rsidRPr="00763F14" w:rsidRDefault="00763F14" w:rsidP="00763F14">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3. Требования к организации питания воспитанников</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r w:rsidRPr="00763F14">
        <w:rPr>
          <w:rFonts w:ascii="Times New Roman" w:eastAsia="Times New Roman" w:hAnsi="Times New Roman" w:cs="Times New Roman"/>
          <w:sz w:val="24"/>
          <w:szCs w:val="24"/>
          <w:lang w:eastAsia="ru-RU"/>
        </w:rPr>
        <w:b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r w:rsidRPr="00763F14">
        <w:rPr>
          <w:rFonts w:ascii="Times New Roman" w:eastAsia="Times New Roman" w:hAnsi="Times New Roman" w:cs="Times New Roman"/>
          <w:sz w:val="24"/>
          <w:szCs w:val="24"/>
          <w:lang w:eastAsia="ru-RU"/>
        </w:rPr>
        <w:b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763F14">
        <w:rPr>
          <w:rFonts w:ascii="Times New Roman" w:eastAsia="Times New Roman" w:hAnsi="Times New Roman" w:cs="Times New Roman"/>
          <w:sz w:val="24"/>
          <w:szCs w:val="24"/>
          <w:lang w:eastAsia="ru-RU"/>
        </w:rPr>
        <w:br/>
        <w:t>3.4. Для исключения риска микробиологического и паразитарного загрязнения пищевой продукции работники пищеблока обязаны:</w:t>
      </w:r>
    </w:p>
    <w:p w:rsidR="00763F14" w:rsidRPr="00763F14" w:rsidRDefault="00763F14" w:rsidP="00763F14">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763F14" w:rsidRPr="00763F14" w:rsidRDefault="00763F14" w:rsidP="00763F14">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763F14" w:rsidRPr="00763F14" w:rsidRDefault="00763F14" w:rsidP="00763F14">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763F14" w:rsidRPr="00763F14" w:rsidRDefault="00763F14" w:rsidP="00763F14">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использовать одноразовые перчатки при </w:t>
      </w:r>
      <w:proofErr w:type="spellStart"/>
      <w:r w:rsidRPr="00763F14">
        <w:rPr>
          <w:rFonts w:ascii="Times New Roman" w:eastAsia="Times New Roman" w:hAnsi="Times New Roman" w:cs="Times New Roman"/>
          <w:sz w:val="24"/>
          <w:szCs w:val="24"/>
          <w:lang w:eastAsia="ru-RU"/>
        </w:rPr>
        <w:t>порционировании</w:t>
      </w:r>
      <w:proofErr w:type="spellEnd"/>
      <w:r w:rsidRPr="00763F14">
        <w:rPr>
          <w:rFonts w:ascii="Times New Roman" w:eastAsia="Times New Roman" w:hAnsi="Times New Roman" w:cs="Times New Roman"/>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r w:rsidRPr="00763F14">
        <w:rPr>
          <w:rFonts w:ascii="Times New Roman" w:eastAsia="Times New Roman" w:hAnsi="Times New Roman" w:cs="Times New Roman"/>
          <w:sz w:val="24"/>
          <w:szCs w:val="24"/>
          <w:lang w:eastAsia="ru-RU"/>
        </w:rPr>
        <w:br/>
        <w:t xml:space="preserve">3.6. </w:t>
      </w:r>
      <w:proofErr w:type="gramStart"/>
      <w:r w:rsidRPr="00763F14">
        <w:rPr>
          <w:rFonts w:ascii="Times New Roman" w:eastAsia="Times New Roman" w:hAnsi="Times New Roman" w:cs="Times New Roman"/>
          <w:sz w:val="24"/>
          <w:szCs w:val="24"/>
          <w:lang w:eastAsia="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r w:rsidRPr="00763F14">
        <w:rPr>
          <w:rFonts w:ascii="Times New Roman" w:eastAsia="Times New Roman" w:hAnsi="Times New Roman" w:cs="Times New Roman"/>
          <w:sz w:val="24"/>
          <w:szCs w:val="24"/>
          <w:lang w:eastAsia="ru-RU"/>
        </w:rPr>
        <w:b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r w:rsidRPr="00763F14">
        <w:rPr>
          <w:rFonts w:ascii="Times New Roman" w:eastAsia="Times New Roman" w:hAnsi="Times New Roman" w:cs="Times New Roman"/>
          <w:sz w:val="24"/>
          <w:szCs w:val="24"/>
          <w:lang w:eastAsia="ru-RU"/>
        </w:rPr>
        <w:b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r w:rsidRPr="00763F14">
        <w:rPr>
          <w:rFonts w:ascii="Times New Roman" w:eastAsia="Times New Roman" w:hAnsi="Times New Roman" w:cs="Times New Roman"/>
          <w:sz w:val="24"/>
          <w:szCs w:val="24"/>
          <w:lang w:eastAsia="ru-RU"/>
        </w:rPr>
        <w:b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763F14">
        <w:rPr>
          <w:rFonts w:ascii="Times New Roman" w:eastAsia="Times New Roman" w:hAnsi="Times New Roman" w:cs="Times New Roman"/>
          <w:sz w:val="24"/>
          <w:szCs w:val="24"/>
          <w:lang w:eastAsia="ru-RU"/>
        </w:rPr>
        <w:b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763F14">
        <w:rPr>
          <w:rFonts w:ascii="Times New Roman" w:eastAsia="Times New Roman" w:hAnsi="Times New Roman" w:cs="Times New Roman"/>
          <w:i/>
          <w:iCs/>
          <w:sz w:val="24"/>
          <w:szCs w:val="24"/>
          <w:bdr w:val="none" w:sz="0" w:space="0" w:color="auto" w:frame="1"/>
          <w:lang w:eastAsia="ru-RU"/>
        </w:rPr>
        <w:t>Приложение 12</w:t>
      </w:r>
      <w:r w:rsidRPr="00763F14">
        <w:rPr>
          <w:rFonts w:ascii="Times New Roman" w:eastAsia="Times New Roman" w:hAnsi="Times New Roman" w:cs="Times New Roman"/>
          <w:sz w:val="24"/>
          <w:szCs w:val="24"/>
          <w:lang w:eastAsia="ru-RU"/>
        </w:rPr>
        <w:t>). Журналы можно вести в бумажном или электронном виде.</w:t>
      </w:r>
      <w:r w:rsidR="00DF7C24">
        <w:rPr>
          <w:rFonts w:ascii="Times New Roman" w:eastAsia="Times New Roman" w:hAnsi="Times New Roman" w:cs="Times New Roman"/>
          <w:sz w:val="24"/>
          <w:szCs w:val="24"/>
          <w:lang w:eastAsia="ru-RU"/>
        </w:rPr>
        <w:t xml:space="preserve"> </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3.12. В помещениях пищеблока не должно быть насекомых и грызунов, а также не должны содержаться синантропные птицы и животные.</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3.13. В производственных помещениях не допускается хранение личных вещей и комнатных растений.</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lastRenderedPageBreak/>
        <w:t>4. Порядок поставки продуктов</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4.1. Порядок поставки продуктов определяется договором (контрактом) между поставщиком и дошкольным образовательным учреждением.</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4.3. Поставка товара осуществляется путем его доставки поставщиком на склад продуктов дошкольной образовательной организации.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4.4. Товар передается в соответствии с заявкой ДОУ, содержащей дату поставки, наименование и количество товара, подлежащего доставке.</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763F14">
        <w:rPr>
          <w:rFonts w:ascii="Times New Roman" w:eastAsia="Times New Roman" w:hAnsi="Times New Roman" w:cs="Times New Roman"/>
          <w:sz w:val="24"/>
          <w:szCs w:val="24"/>
          <w:lang w:eastAsia="ru-RU"/>
        </w:rPr>
        <w:br/>
        <w:t>4.6. Товар должен быть упакован надлежащим образом, обеспечивающим его сохранность при перевозке и хранении.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4.8. Продукция поставляется в одноразовой упаковке (таре) производителя.</w:t>
      </w:r>
      <w:r w:rsidRPr="00763F14">
        <w:rPr>
          <w:rFonts w:ascii="Times New Roman" w:eastAsia="Times New Roman" w:hAnsi="Times New Roman" w:cs="Times New Roman"/>
          <w:sz w:val="24"/>
          <w:szCs w:val="24"/>
          <w:lang w:eastAsia="ru-RU"/>
        </w:rPr>
        <w:b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763F14">
        <w:rPr>
          <w:rFonts w:ascii="Times New Roman" w:eastAsia="Times New Roman" w:hAnsi="Times New Roman" w:cs="Times New Roman"/>
          <w:sz w:val="24"/>
          <w:szCs w:val="24"/>
          <w:lang w:eastAsia="ru-RU"/>
        </w:rPr>
        <w:t>предусмотренных</w:t>
      </w:r>
      <w:proofErr w:type="gramEnd"/>
      <w:r w:rsidRPr="00763F14">
        <w:rPr>
          <w:rFonts w:ascii="Times New Roman" w:eastAsia="Times New Roman" w:hAnsi="Times New Roman" w:cs="Times New Roman"/>
          <w:sz w:val="24"/>
          <w:szCs w:val="24"/>
          <w:lang w:eastAsia="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763F14">
        <w:rPr>
          <w:rFonts w:ascii="Times New Roman" w:eastAsia="Times New Roman" w:hAnsi="Times New Roman" w:cs="Times New Roman"/>
          <w:sz w:val="24"/>
          <w:szCs w:val="24"/>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763F14">
        <w:rPr>
          <w:rFonts w:ascii="Times New Roman" w:eastAsia="Times New Roman" w:hAnsi="Times New Roman" w:cs="Times New Roman"/>
          <w:i/>
          <w:iCs/>
          <w:sz w:val="24"/>
          <w:szCs w:val="24"/>
          <w:bdr w:val="none" w:sz="0" w:space="0" w:color="auto" w:frame="1"/>
          <w:lang w:eastAsia="ru-RU"/>
        </w:rPr>
        <w:t>Приложение 1</w:t>
      </w:r>
      <w:r w:rsidRPr="00763F14">
        <w:rPr>
          <w:rFonts w:ascii="Times New Roman" w:eastAsia="Times New Roman" w:hAnsi="Times New Roman" w:cs="Times New Roman"/>
          <w:sz w:val="24"/>
          <w:szCs w:val="24"/>
          <w:lang w:eastAsia="ru-RU"/>
        </w:rPr>
        <w:t>).</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5. Условия и сроки хранения продуктов, требования к приготовленной пище</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r w:rsidRPr="00763F14">
        <w:rPr>
          <w:rFonts w:ascii="Times New Roman" w:eastAsia="Times New Roman" w:hAnsi="Times New Roman" w:cs="Times New Roman"/>
          <w:sz w:val="24"/>
          <w:szCs w:val="24"/>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763F14">
        <w:rPr>
          <w:rFonts w:ascii="Times New Roman" w:eastAsia="Times New Roman" w:hAnsi="Times New Roman" w:cs="Times New Roman"/>
          <w:sz w:val="24"/>
          <w:szCs w:val="24"/>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r w:rsidRPr="00763F14">
        <w:rPr>
          <w:rFonts w:ascii="Times New Roman" w:eastAsia="Times New Roman" w:hAnsi="Times New Roman" w:cs="Times New Roman"/>
          <w:sz w:val="24"/>
          <w:szCs w:val="24"/>
          <w:lang w:eastAsia="ru-RU"/>
        </w:rPr>
        <w:b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5.7. Складские помещения (кладовые) и холодильные камеры необходимо содержать в чистоте, хорошо проветривать.</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5.8. </w:t>
      </w:r>
      <w:ins w:id="2" w:author="Unknown">
        <w:r w:rsidRPr="00763F14">
          <w:rPr>
            <w:rFonts w:ascii="Times New Roman" w:eastAsia="Times New Roman" w:hAnsi="Times New Roman" w:cs="Times New Roman"/>
            <w:sz w:val="24"/>
            <w:szCs w:val="24"/>
            <w:u w:val="single"/>
            <w:bdr w:val="none" w:sz="0" w:space="0" w:color="auto" w:frame="1"/>
            <w:lang w:eastAsia="ru-RU"/>
          </w:rPr>
          <w:t>Для предотвращения размножения патогенных микроорганизмов не допускается:</w:t>
        </w:r>
      </w:ins>
    </w:p>
    <w:p w:rsidR="00763F14" w:rsidRPr="00763F14" w:rsidRDefault="00763F14" w:rsidP="00763F14">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раздача на следующий день готовых блюд;</w:t>
      </w:r>
    </w:p>
    <w:p w:rsidR="00763F14" w:rsidRPr="00763F14" w:rsidRDefault="00763F14" w:rsidP="00763F14">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замораживание нереализованных готовых блюд для последующей реализации в другие дни;</w:t>
      </w:r>
    </w:p>
    <w:p w:rsidR="00763F14" w:rsidRPr="00763F14" w:rsidRDefault="00763F14" w:rsidP="00763F14">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привлечение к приготовлению, </w:t>
      </w:r>
      <w:proofErr w:type="spellStart"/>
      <w:r w:rsidRPr="00763F14">
        <w:rPr>
          <w:rFonts w:ascii="Times New Roman" w:eastAsia="Times New Roman" w:hAnsi="Times New Roman" w:cs="Times New Roman"/>
          <w:sz w:val="24"/>
          <w:szCs w:val="24"/>
          <w:lang w:eastAsia="ru-RU"/>
        </w:rPr>
        <w:t>порционированию</w:t>
      </w:r>
      <w:proofErr w:type="spellEnd"/>
      <w:r w:rsidRPr="00763F14">
        <w:rPr>
          <w:rFonts w:ascii="Times New Roman" w:eastAsia="Times New Roman" w:hAnsi="Times New Roman" w:cs="Times New Roman"/>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5.9. </w:t>
      </w:r>
      <w:proofErr w:type="gramStart"/>
      <w:r w:rsidRPr="00763F14">
        <w:rPr>
          <w:rFonts w:ascii="Times New Roman" w:eastAsia="Times New Roman" w:hAnsi="Times New Roman" w:cs="Times New Roman"/>
          <w:sz w:val="24"/>
          <w:szCs w:val="24"/>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763F14">
        <w:rPr>
          <w:rFonts w:ascii="Times New Roman" w:eastAsia="Times New Roman" w:hAnsi="Times New Roman" w:cs="Times New Roman"/>
          <w:i/>
          <w:iCs/>
          <w:sz w:val="24"/>
          <w:szCs w:val="24"/>
          <w:bdr w:val="none" w:sz="0" w:space="0" w:color="auto" w:frame="1"/>
          <w:lang w:eastAsia="ru-RU"/>
        </w:rPr>
        <w:t>Приложении 12</w:t>
      </w:r>
      <w:r w:rsidRPr="00763F14">
        <w:rPr>
          <w:rFonts w:ascii="Times New Roman" w:eastAsia="Times New Roman" w:hAnsi="Times New Roman" w:cs="Times New Roman"/>
          <w:sz w:val="24"/>
          <w:szCs w:val="24"/>
          <w:lang w:eastAsia="ru-RU"/>
        </w:rPr>
        <w:t>).</w:t>
      </w:r>
      <w:proofErr w:type="gramEnd"/>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5.10. С целью минимизации риска теплового воздействия для контроля температуры блюд на линии раздачи должны использоваться термометры.</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6. Нормы питания и физиологических потребностей детей в пищевых веществах</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763F14">
        <w:rPr>
          <w:rFonts w:ascii="Times New Roman" w:eastAsia="Times New Roman" w:hAnsi="Times New Roman" w:cs="Times New Roman"/>
          <w:i/>
          <w:iCs/>
          <w:sz w:val="24"/>
          <w:szCs w:val="24"/>
          <w:bdr w:val="none" w:sz="0" w:space="0" w:color="auto" w:frame="1"/>
          <w:lang w:eastAsia="ru-RU"/>
        </w:rPr>
        <w:t>Приложение 2</w:t>
      </w:r>
      <w:r w:rsidRPr="00763F14">
        <w:rPr>
          <w:rFonts w:ascii="Times New Roman" w:eastAsia="Times New Roman" w:hAnsi="Times New Roman" w:cs="Times New Roman"/>
          <w:sz w:val="24"/>
          <w:szCs w:val="24"/>
          <w:lang w:eastAsia="ru-RU"/>
        </w:rPr>
        <w:t>).</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6.2. Питание детей должно осуществляться в соответствии с меню, утвержденным заведующим дошкольным образовательным учреждением.</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6.3. Меню является основным документом для приготовления пищи на пищеблоке дошкольного образовательного учреждения.</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6.4. Вносить изменения в утверждённое меню, без согласования с заведующим дошкольным образовательным учреждением, запрещается.</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763F14">
        <w:rPr>
          <w:rFonts w:ascii="Times New Roman" w:eastAsia="Times New Roman" w:hAnsi="Times New Roman" w:cs="Times New Roman"/>
          <w:i/>
          <w:iCs/>
          <w:sz w:val="24"/>
          <w:szCs w:val="24"/>
          <w:bdr w:val="none" w:sz="0" w:space="0" w:color="auto" w:frame="1"/>
          <w:lang w:eastAsia="ru-RU"/>
        </w:rPr>
        <w:t>Приложении 3</w:t>
      </w:r>
      <w:r w:rsidRPr="00763F14">
        <w:rPr>
          <w:rFonts w:ascii="Times New Roman" w:eastAsia="Times New Roman" w:hAnsi="Times New Roman" w:cs="Times New Roman"/>
          <w:sz w:val="24"/>
          <w:szCs w:val="24"/>
          <w:lang w:eastAsia="ru-RU"/>
        </w:rPr>
        <w:t>).</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6.7. Масса порций для детей должны строго соответствовать возрасту ребёнка (</w:t>
      </w:r>
      <w:r w:rsidRPr="00763F14">
        <w:rPr>
          <w:rFonts w:ascii="Times New Roman" w:eastAsia="Times New Roman" w:hAnsi="Times New Roman" w:cs="Times New Roman"/>
          <w:i/>
          <w:iCs/>
          <w:sz w:val="24"/>
          <w:szCs w:val="24"/>
          <w:bdr w:val="none" w:sz="0" w:space="0" w:color="auto" w:frame="1"/>
          <w:lang w:eastAsia="ru-RU"/>
        </w:rPr>
        <w:t>Приложение 4</w:t>
      </w:r>
      <w:r w:rsidRPr="00763F14">
        <w:rPr>
          <w:rFonts w:ascii="Times New Roman" w:eastAsia="Times New Roman" w:hAnsi="Times New Roman" w:cs="Times New Roman"/>
          <w:sz w:val="24"/>
          <w:szCs w:val="24"/>
          <w:lang w:eastAsia="ru-RU"/>
        </w:rPr>
        <w:t>).</w:t>
      </w:r>
      <w:r w:rsidRPr="00763F14">
        <w:rPr>
          <w:rFonts w:ascii="Times New Roman" w:eastAsia="Times New Roman" w:hAnsi="Times New Roman" w:cs="Times New Roman"/>
          <w:sz w:val="24"/>
          <w:szCs w:val="24"/>
          <w:lang w:eastAsia="ru-RU"/>
        </w:rPr>
        <w:br/>
        <w:t>6.8. </w:t>
      </w:r>
      <w:ins w:id="3" w:author="Unknown">
        <w:r w:rsidRPr="00763F14">
          <w:rPr>
            <w:rFonts w:ascii="Times New Roman" w:eastAsia="Times New Roman" w:hAnsi="Times New Roman" w:cs="Times New Roman"/>
            <w:sz w:val="24"/>
            <w:szCs w:val="24"/>
            <w:u w:val="single"/>
            <w:bdr w:val="none" w:sz="0" w:space="0" w:color="auto" w:frame="1"/>
            <w:lang w:eastAsia="ru-RU"/>
          </w:rPr>
          <w:t>При составлении меню для детей в возрасте от 1 года до 7 лет учитывается:</w:t>
        </w:r>
      </w:ins>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среднесуточный набор продуктов для каждой возрастной группы (</w:t>
      </w:r>
      <w:r w:rsidRPr="00763F14">
        <w:rPr>
          <w:rFonts w:ascii="Times New Roman" w:eastAsia="Times New Roman" w:hAnsi="Times New Roman" w:cs="Times New Roman"/>
          <w:i/>
          <w:iCs/>
          <w:sz w:val="24"/>
          <w:szCs w:val="24"/>
          <w:bdr w:val="none" w:sz="0" w:space="0" w:color="auto" w:frame="1"/>
          <w:lang w:eastAsia="ru-RU"/>
        </w:rPr>
        <w:t>Приложение 5</w:t>
      </w:r>
      <w:r w:rsidRPr="00763F14">
        <w:rPr>
          <w:rFonts w:ascii="Times New Roman" w:eastAsia="Times New Roman" w:hAnsi="Times New Roman" w:cs="Times New Roman"/>
          <w:sz w:val="24"/>
          <w:szCs w:val="24"/>
          <w:lang w:eastAsia="ru-RU"/>
        </w:rPr>
        <w:t>);</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объём блюд для каждой возрастной группы (</w:t>
      </w:r>
      <w:r w:rsidRPr="00763F14">
        <w:rPr>
          <w:rFonts w:ascii="Times New Roman" w:eastAsia="Times New Roman" w:hAnsi="Times New Roman" w:cs="Times New Roman"/>
          <w:i/>
          <w:iCs/>
          <w:sz w:val="24"/>
          <w:szCs w:val="24"/>
          <w:bdr w:val="none" w:sz="0" w:space="0" w:color="auto" w:frame="1"/>
          <w:lang w:eastAsia="ru-RU"/>
        </w:rPr>
        <w:t>Приложение 6</w:t>
      </w:r>
      <w:r w:rsidRPr="00763F14">
        <w:rPr>
          <w:rFonts w:ascii="Times New Roman" w:eastAsia="Times New Roman" w:hAnsi="Times New Roman" w:cs="Times New Roman"/>
          <w:sz w:val="24"/>
          <w:szCs w:val="24"/>
          <w:lang w:eastAsia="ru-RU"/>
        </w:rPr>
        <w:t>);</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нормы физиологических потребностей;</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нормы потерь при холодной и тепловой обработке продуктов;</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выход готовых блюд;</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нормы взаимозаменяемости продуктов при приготовлении блюд;</w:t>
      </w:r>
    </w:p>
    <w:p w:rsidR="00763F14" w:rsidRPr="00763F14" w:rsidRDefault="00763F14" w:rsidP="00763F14">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требования </w:t>
      </w:r>
      <w:proofErr w:type="spellStart"/>
      <w:r w:rsidRPr="00763F14">
        <w:rPr>
          <w:rFonts w:ascii="Times New Roman" w:eastAsia="Times New Roman" w:hAnsi="Times New Roman" w:cs="Times New Roman"/>
          <w:sz w:val="24"/>
          <w:szCs w:val="24"/>
          <w:lang w:eastAsia="ru-RU"/>
        </w:rPr>
        <w:t>Роспотребнадзора</w:t>
      </w:r>
      <w:proofErr w:type="spellEnd"/>
      <w:r w:rsidRPr="00763F14">
        <w:rPr>
          <w:rFonts w:ascii="Times New Roman" w:eastAsia="Times New Roman" w:hAnsi="Times New Roman" w:cs="Times New Roman"/>
          <w:sz w:val="24"/>
          <w:szCs w:val="24"/>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763F14">
        <w:rPr>
          <w:rFonts w:ascii="Times New Roman" w:eastAsia="Times New Roman" w:hAnsi="Times New Roman" w:cs="Times New Roman"/>
          <w:i/>
          <w:iCs/>
          <w:sz w:val="24"/>
          <w:szCs w:val="24"/>
          <w:bdr w:val="none" w:sz="0" w:space="0" w:color="auto" w:frame="1"/>
          <w:lang w:eastAsia="ru-RU"/>
        </w:rPr>
        <w:t>Приложение 7</w:t>
      </w:r>
      <w:r w:rsidRPr="00763F14">
        <w:rPr>
          <w:rFonts w:ascii="Times New Roman" w:eastAsia="Times New Roman" w:hAnsi="Times New Roman" w:cs="Times New Roman"/>
          <w:sz w:val="24"/>
          <w:szCs w:val="24"/>
          <w:lang w:eastAsia="ru-RU"/>
        </w:rPr>
        <w:t>).</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763F14">
        <w:rPr>
          <w:rFonts w:ascii="Times New Roman" w:eastAsia="Times New Roman" w:hAnsi="Times New Roman" w:cs="Times New Roman"/>
          <w:i/>
          <w:iCs/>
          <w:sz w:val="24"/>
          <w:szCs w:val="24"/>
          <w:bdr w:val="none" w:sz="0" w:space="0" w:color="auto" w:frame="1"/>
          <w:lang w:eastAsia="ru-RU"/>
        </w:rPr>
        <w:t>Приложение 8</w:t>
      </w:r>
      <w:r w:rsidRPr="00763F14">
        <w:rPr>
          <w:rFonts w:ascii="Times New Roman" w:eastAsia="Times New Roman" w:hAnsi="Times New Roman" w:cs="Times New Roman"/>
          <w:sz w:val="24"/>
          <w:szCs w:val="24"/>
          <w:lang w:eastAsia="ru-RU"/>
        </w:rPr>
        <w:t>).</w:t>
      </w:r>
      <w:r w:rsidRPr="00763F14">
        <w:rPr>
          <w:rFonts w:ascii="Times New Roman" w:eastAsia="Times New Roman" w:hAnsi="Times New Roman" w:cs="Times New Roman"/>
          <w:sz w:val="24"/>
          <w:szCs w:val="24"/>
          <w:lang w:eastAsia="ru-RU"/>
        </w:rPr>
        <w:br/>
        <w:t xml:space="preserve">6.10. Меню допускается корректировать с учетом </w:t>
      </w:r>
      <w:proofErr w:type="spellStart"/>
      <w:proofErr w:type="gramStart"/>
      <w:r w:rsidRPr="00763F14">
        <w:rPr>
          <w:rFonts w:ascii="Times New Roman" w:eastAsia="Times New Roman" w:hAnsi="Times New Roman" w:cs="Times New Roman"/>
          <w:sz w:val="24"/>
          <w:szCs w:val="24"/>
          <w:lang w:eastAsia="ru-RU"/>
        </w:rPr>
        <w:t>климато</w:t>
      </w:r>
      <w:proofErr w:type="spellEnd"/>
      <w:r w:rsidRPr="00763F14">
        <w:rPr>
          <w:rFonts w:ascii="Times New Roman" w:eastAsia="Times New Roman" w:hAnsi="Times New Roman" w:cs="Times New Roman"/>
          <w:sz w:val="24"/>
          <w:szCs w:val="24"/>
          <w:lang w:eastAsia="ru-RU"/>
        </w:rPr>
        <w:t>-географических</w:t>
      </w:r>
      <w:proofErr w:type="gramEnd"/>
      <w:r w:rsidRPr="00763F14">
        <w:rPr>
          <w:rFonts w:ascii="Times New Roman" w:eastAsia="Times New Roman" w:hAnsi="Times New Roman" w:cs="Times New Roman"/>
          <w:sz w:val="24"/>
          <w:szCs w:val="24"/>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763F14">
        <w:rPr>
          <w:rFonts w:ascii="Times New Roman" w:eastAsia="Times New Roman" w:hAnsi="Times New Roman" w:cs="Times New Roman"/>
          <w:i/>
          <w:iCs/>
          <w:sz w:val="24"/>
          <w:szCs w:val="24"/>
          <w:bdr w:val="none" w:sz="0" w:space="0" w:color="auto" w:frame="1"/>
          <w:lang w:eastAsia="ru-RU"/>
        </w:rPr>
        <w:t>Приложение 9</w:t>
      </w:r>
      <w:r w:rsidRPr="00763F14">
        <w:rPr>
          <w:rFonts w:ascii="Times New Roman" w:eastAsia="Times New Roman" w:hAnsi="Times New Roman" w:cs="Times New Roman"/>
          <w:sz w:val="24"/>
          <w:szCs w:val="24"/>
          <w:lang w:eastAsia="ru-RU"/>
        </w:rPr>
        <w:t>).</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763F14">
        <w:rPr>
          <w:rFonts w:ascii="Times New Roman" w:eastAsia="Times New Roman" w:hAnsi="Times New Roman" w:cs="Times New Roman"/>
          <w:sz w:val="24"/>
          <w:szCs w:val="24"/>
          <w:lang w:eastAsia="ru-RU"/>
        </w:rPr>
        <w:t>йододефицитных</w:t>
      </w:r>
      <w:proofErr w:type="spellEnd"/>
      <w:r w:rsidRPr="00763F14">
        <w:rPr>
          <w:rFonts w:ascii="Times New Roman" w:eastAsia="Times New Roman" w:hAnsi="Times New Roman" w:cs="Times New Roman"/>
          <w:sz w:val="24"/>
          <w:szCs w:val="24"/>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763F14">
        <w:rPr>
          <w:rFonts w:ascii="Times New Roman" w:eastAsia="Times New Roman" w:hAnsi="Times New Roman" w:cs="Times New Roman"/>
          <w:sz w:val="24"/>
          <w:szCs w:val="24"/>
          <w:lang w:eastAsia="ru-RU"/>
        </w:rPr>
        <w:br/>
        <w:t>6.12. </w:t>
      </w:r>
      <w:ins w:id="4" w:author="Unknown">
        <w:r w:rsidRPr="00763F14">
          <w:rPr>
            <w:rFonts w:ascii="Times New Roman" w:eastAsia="Times New Roman" w:hAnsi="Times New Roman" w:cs="Times New Roman"/>
            <w:sz w:val="24"/>
            <w:szCs w:val="24"/>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763F14" w:rsidRPr="00763F14" w:rsidRDefault="00763F14" w:rsidP="00763F14">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763F14" w:rsidRPr="00763F14" w:rsidRDefault="00763F14" w:rsidP="00763F14">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рекомендации по организации здорового питания детей.</w:t>
      </w:r>
    </w:p>
    <w:p w:rsidR="00DF7C2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r w:rsidRPr="00763F14">
        <w:rPr>
          <w:rFonts w:ascii="Times New Roman" w:eastAsia="Times New Roman" w:hAnsi="Times New Roman" w:cs="Times New Roman"/>
          <w:sz w:val="24"/>
          <w:szCs w:val="24"/>
          <w:lang w:eastAsia="ru-RU"/>
        </w:rPr>
        <w:b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763F14">
        <w:rPr>
          <w:rFonts w:ascii="Times New Roman" w:eastAsia="Times New Roman" w:hAnsi="Times New Roman" w:cs="Times New Roman"/>
          <w:sz w:val="24"/>
          <w:szCs w:val="24"/>
          <w:lang w:eastAsia="ru-RU"/>
        </w:rPr>
        <w:br/>
      </w:r>
      <w:r w:rsidRPr="00763F14">
        <w:rPr>
          <w:rFonts w:ascii="Times New Roman" w:eastAsia="Times New Roman" w:hAnsi="Times New Roman" w:cs="Times New Roman"/>
          <w:sz w:val="24"/>
          <w:szCs w:val="24"/>
          <w:lang w:eastAsia="ru-RU"/>
        </w:rPr>
        <w:lastRenderedPageBreak/>
        <w:t>6.15. Индивидуальное меню должно быть разработано специалистом-диетологом с учетом заболевания ребенка (по назначениям лечащего врача).</w:t>
      </w:r>
      <w:r w:rsidRPr="00763F14">
        <w:rPr>
          <w:rFonts w:ascii="Times New Roman" w:eastAsia="Times New Roman" w:hAnsi="Times New Roman" w:cs="Times New Roman"/>
          <w:sz w:val="24"/>
          <w:szCs w:val="24"/>
          <w:lang w:eastAsia="ru-RU"/>
        </w:rPr>
        <w:b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r w:rsidRPr="00763F14">
        <w:rPr>
          <w:rFonts w:ascii="Times New Roman" w:eastAsia="Times New Roman" w:hAnsi="Times New Roman" w:cs="Times New Roman"/>
          <w:sz w:val="24"/>
          <w:szCs w:val="24"/>
          <w:lang w:eastAsia="ru-RU"/>
        </w:rPr>
        <w:b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7. Организация питания в дошкольном образовательном учреждении</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7.1. </w:t>
      </w:r>
      <w:proofErr w:type="gramStart"/>
      <w:r w:rsidRPr="00763F14">
        <w:rPr>
          <w:rFonts w:ascii="Times New Roman" w:eastAsia="Times New Roman" w:hAnsi="Times New Roman" w:cs="Times New Roman"/>
          <w:sz w:val="24"/>
          <w:szCs w:val="24"/>
          <w:lang w:eastAsia="ru-RU"/>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763F14">
        <w:rPr>
          <w:rFonts w:ascii="Times New Roman" w:eastAsia="Times New Roman" w:hAnsi="Times New Roman" w:cs="Times New Roman"/>
          <w:sz w:val="24"/>
          <w:szCs w:val="24"/>
          <w:lang w:eastAsia="ru-RU"/>
        </w:rPr>
        <w:t xml:space="preserve"> </w:t>
      </w:r>
      <w:proofErr w:type="gramStart"/>
      <w:r w:rsidRPr="00763F14">
        <w:rPr>
          <w:rFonts w:ascii="Times New Roman" w:eastAsia="Times New Roman" w:hAnsi="Times New Roman" w:cs="Times New Roman"/>
          <w:sz w:val="24"/>
          <w:szCs w:val="24"/>
          <w:lang w:eastAsia="ru-RU"/>
        </w:rPr>
        <w:t>Результаты осмотра должны заноситься в гигиенический журнал (рекомендуемый образец приведен в </w:t>
      </w:r>
      <w:r w:rsidRPr="00763F14">
        <w:rPr>
          <w:rFonts w:ascii="Times New Roman" w:eastAsia="Times New Roman" w:hAnsi="Times New Roman" w:cs="Times New Roman"/>
          <w:i/>
          <w:iCs/>
          <w:sz w:val="24"/>
          <w:szCs w:val="24"/>
          <w:bdr w:val="none" w:sz="0" w:space="0" w:color="auto" w:frame="1"/>
          <w:lang w:eastAsia="ru-RU"/>
        </w:rPr>
        <w:t>Приложении 10</w:t>
      </w:r>
      <w:r w:rsidRPr="00763F14">
        <w:rPr>
          <w:rFonts w:ascii="Times New Roman" w:eastAsia="Times New Roman" w:hAnsi="Times New Roman" w:cs="Times New Roman"/>
          <w:sz w:val="24"/>
          <w:szCs w:val="24"/>
          <w:lang w:eastAsia="ru-RU"/>
        </w:rPr>
        <w:t>) на бумажном и/или электронном носителях.</w:t>
      </w:r>
      <w:proofErr w:type="gramEnd"/>
      <w:r w:rsidRPr="00763F14">
        <w:rPr>
          <w:rFonts w:ascii="Times New Roman" w:eastAsia="Times New Roman" w:hAnsi="Times New Roman" w:cs="Times New Roman"/>
          <w:sz w:val="24"/>
          <w:szCs w:val="24"/>
          <w:lang w:eastAsia="ru-RU"/>
        </w:rPr>
        <w:t xml:space="preserve"> Список работников, отмеченных в журнале на день осмотра, должен соответствовать числу работников на этот день в смену.</w:t>
      </w:r>
      <w:r w:rsidRPr="00763F14">
        <w:rPr>
          <w:rFonts w:ascii="Times New Roman" w:eastAsia="Times New Roman" w:hAnsi="Times New Roman" w:cs="Times New Roman"/>
          <w:sz w:val="24"/>
          <w:szCs w:val="24"/>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r w:rsidRPr="00763F14">
        <w:rPr>
          <w:rFonts w:ascii="Times New Roman" w:eastAsia="Times New Roman" w:hAnsi="Times New Roman" w:cs="Times New Roman"/>
          <w:sz w:val="24"/>
          <w:szCs w:val="24"/>
          <w:lang w:eastAsia="ru-RU"/>
        </w:rPr>
        <w:b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763F14">
        <w:rPr>
          <w:rFonts w:ascii="Times New Roman" w:eastAsia="Times New Roman" w:hAnsi="Times New Roman" w:cs="Times New Roman"/>
          <w:sz w:val="24"/>
          <w:szCs w:val="24"/>
          <w:lang w:eastAsia="ru-RU"/>
        </w:rPr>
        <w:br/>
        <w:t>7.3. Контроль организации питания воспитанников ДОУ, соблюдения меню осуществляет заведующий дошкольным образовательным учреждением.</w:t>
      </w:r>
      <w:r w:rsidRPr="00763F14">
        <w:rPr>
          <w:rFonts w:ascii="Times New Roman" w:eastAsia="Times New Roman" w:hAnsi="Times New Roman" w:cs="Times New Roman"/>
          <w:sz w:val="24"/>
          <w:szCs w:val="24"/>
          <w:lang w:eastAsia="ru-RU"/>
        </w:rPr>
        <w:br/>
        <w:t>7.4. </w:t>
      </w:r>
      <w:ins w:id="5" w:author="Unknown">
        <w:r w:rsidRPr="00763F14">
          <w:rPr>
            <w:rFonts w:ascii="Times New Roman" w:eastAsia="Times New Roman" w:hAnsi="Times New Roman" w:cs="Times New Roman"/>
            <w:sz w:val="24"/>
            <w:szCs w:val="24"/>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763F14" w:rsidRPr="00763F14" w:rsidRDefault="00763F14" w:rsidP="00763F14">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w:t>
      </w:r>
      <w:r w:rsidRPr="00763F14">
        <w:rPr>
          <w:rFonts w:ascii="Times New Roman" w:eastAsia="Times New Roman" w:hAnsi="Times New Roman" w:cs="Times New Roman"/>
          <w:sz w:val="24"/>
          <w:szCs w:val="24"/>
          <w:lang w:eastAsia="ru-RU"/>
        </w:rPr>
        <w:lastRenderedPageBreak/>
        <w:t>дополнительно к грудному вскармливанию всех видов прикорма в соответствии с таблицей 4 приложения №7 СанПиН 2.3/2.4.3590-20.</w:t>
      </w:r>
    </w:p>
    <w:p w:rsidR="00763F14" w:rsidRPr="00763F14" w:rsidRDefault="00763F14" w:rsidP="00763F14">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763F14" w:rsidRPr="00763F14" w:rsidRDefault="00763F14" w:rsidP="00763F14">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w:t>
      </w:r>
      <w:r w:rsidR="00DF7C24">
        <w:rPr>
          <w:rFonts w:ascii="Times New Roman" w:eastAsia="Times New Roman" w:hAnsi="Times New Roman" w:cs="Times New Roman"/>
          <w:sz w:val="24"/>
          <w:szCs w:val="24"/>
          <w:lang w:eastAsia="ru-RU"/>
        </w:rPr>
        <w:t>ой завтрак, обед, полдник, ужин</w:t>
      </w:r>
      <w:r w:rsidRPr="00763F14">
        <w:rPr>
          <w:rFonts w:ascii="Times New Roman" w:eastAsia="Times New Roman" w:hAnsi="Times New Roman" w:cs="Times New Roman"/>
          <w:sz w:val="24"/>
          <w:szCs w:val="24"/>
          <w:lang w:eastAsia="ru-RU"/>
        </w:rPr>
        <w:t>) с учетом </w:t>
      </w:r>
      <w:ins w:id="6" w:author="Unknown">
        <w:r w:rsidRPr="00763F14">
          <w:rPr>
            <w:rFonts w:ascii="Times New Roman" w:eastAsia="Times New Roman" w:hAnsi="Times New Roman" w:cs="Times New Roman"/>
            <w:sz w:val="24"/>
            <w:szCs w:val="24"/>
            <w:u w:val="single"/>
            <w:bdr w:val="none" w:sz="0" w:space="0" w:color="auto" w:frame="1"/>
            <w:lang w:eastAsia="ru-RU"/>
          </w:rPr>
          <w:t>следующего</w:t>
        </w:r>
      </w:ins>
      <w:r w:rsidRPr="00763F14">
        <w:rPr>
          <w:rFonts w:ascii="Times New Roman" w:eastAsia="Times New Roman" w:hAnsi="Times New Roman" w:cs="Times New Roman"/>
          <w:sz w:val="24"/>
          <w:szCs w:val="24"/>
          <w:lang w:eastAsia="ru-RU"/>
        </w:rPr>
        <w:t>:</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при отсутствии второго завтрака калорийность основного завтрака должна быть увеличена на 5% соответственно</w:t>
      </w:r>
      <w:proofErr w:type="gramStart"/>
      <w:r w:rsidRPr="00763F14">
        <w:rPr>
          <w:rFonts w:ascii="Times New Roman" w:eastAsia="Times New Roman" w:hAnsi="Times New Roman" w:cs="Times New Roman"/>
          <w:sz w:val="24"/>
          <w:szCs w:val="24"/>
          <w:lang w:eastAsia="ru-RU"/>
        </w:rPr>
        <w:t>.</w:t>
      </w:r>
      <w:proofErr w:type="gramEnd"/>
      <w:r w:rsidRPr="00763F14">
        <w:rPr>
          <w:rFonts w:ascii="Times New Roman" w:eastAsia="Times New Roman" w:hAnsi="Times New Roman" w:cs="Times New Roman"/>
          <w:sz w:val="24"/>
          <w:szCs w:val="24"/>
          <w:lang w:eastAsia="ru-RU"/>
        </w:rPr>
        <w:br/>
        <w:t xml:space="preserve">- </w:t>
      </w:r>
      <w:proofErr w:type="gramStart"/>
      <w:r w:rsidRPr="00763F14">
        <w:rPr>
          <w:rFonts w:ascii="Times New Roman" w:eastAsia="Times New Roman" w:hAnsi="Times New Roman" w:cs="Times New Roman"/>
          <w:sz w:val="24"/>
          <w:szCs w:val="24"/>
          <w:lang w:eastAsia="ru-RU"/>
        </w:rPr>
        <w:t>п</w:t>
      </w:r>
      <w:proofErr w:type="gramEnd"/>
      <w:r w:rsidRPr="00763F14">
        <w:rPr>
          <w:rFonts w:ascii="Times New Roman" w:eastAsia="Times New Roman" w:hAnsi="Times New Roman" w:cs="Times New Roman"/>
          <w:sz w:val="24"/>
          <w:szCs w:val="24"/>
          <w:lang w:eastAsia="ru-RU"/>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w:t>
      </w:r>
      <w:r w:rsidR="00DF7C24">
        <w:rPr>
          <w:rFonts w:ascii="Times New Roman" w:eastAsia="Times New Roman" w:hAnsi="Times New Roman" w:cs="Times New Roman"/>
          <w:sz w:val="24"/>
          <w:szCs w:val="24"/>
          <w:lang w:eastAsia="ru-RU"/>
        </w:rPr>
        <w:t>5</w:t>
      </w:r>
      <w:r w:rsidRPr="00763F14">
        <w:rPr>
          <w:rFonts w:ascii="Times New Roman" w:eastAsia="Times New Roman" w:hAnsi="Times New Roman" w:cs="Times New Roman"/>
          <w:sz w:val="24"/>
          <w:szCs w:val="24"/>
          <w:lang w:eastAsia="ru-RU"/>
        </w:rPr>
        <w:t>. Перечень пищевой продукции, которая не допускается при организации питания детей, приведен в </w:t>
      </w:r>
      <w:r w:rsidRPr="00763F14">
        <w:rPr>
          <w:rFonts w:ascii="Times New Roman" w:eastAsia="Times New Roman" w:hAnsi="Times New Roman" w:cs="Times New Roman"/>
          <w:i/>
          <w:iCs/>
          <w:sz w:val="24"/>
          <w:szCs w:val="24"/>
          <w:bdr w:val="none" w:sz="0" w:space="0" w:color="auto" w:frame="1"/>
          <w:lang w:eastAsia="ru-RU"/>
        </w:rPr>
        <w:t>Приложении 7</w:t>
      </w:r>
      <w:r w:rsidRPr="00763F14">
        <w:rPr>
          <w:rFonts w:ascii="Times New Roman" w:eastAsia="Times New Roman" w:hAnsi="Times New Roman" w:cs="Times New Roman"/>
          <w:sz w:val="24"/>
          <w:szCs w:val="24"/>
          <w:lang w:eastAsia="ru-RU"/>
        </w:rPr>
        <w:t>.</w:t>
      </w:r>
    </w:p>
    <w:p w:rsidR="00763F14" w:rsidRPr="00763F14" w:rsidRDefault="00DF7C2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763F14" w:rsidRPr="00763F14">
        <w:rPr>
          <w:rFonts w:ascii="Times New Roman" w:eastAsia="Times New Roman" w:hAnsi="Times New Roman" w:cs="Times New Roman"/>
          <w:sz w:val="24"/>
          <w:szCs w:val="24"/>
          <w:lang w:eastAsia="ru-RU"/>
        </w:rPr>
        <w:t xml:space="preserve">. В целях </w:t>
      </w:r>
      <w:proofErr w:type="gramStart"/>
      <w:r w:rsidR="00763F14" w:rsidRPr="00763F14">
        <w:rPr>
          <w:rFonts w:ascii="Times New Roman" w:eastAsia="Times New Roman" w:hAnsi="Times New Roman" w:cs="Times New Roman"/>
          <w:sz w:val="24"/>
          <w:szCs w:val="24"/>
          <w:lang w:eastAsia="ru-RU"/>
        </w:rPr>
        <w:t>контроля за</w:t>
      </w:r>
      <w:proofErr w:type="gramEnd"/>
      <w:r w:rsidR="00763F14" w:rsidRPr="00763F14">
        <w:rPr>
          <w:rFonts w:ascii="Times New Roman" w:eastAsia="Times New Roman" w:hAnsi="Times New Roman" w:cs="Times New Roman"/>
          <w:sz w:val="24"/>
          <w:szCs w:val="24"/>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00763F14" w:rsidRPr="00763F14">
        <w:rPr>
          <w:rFonts w:ascii="Times New Roman" w:eastAsia="Times New Roman" w:hAnsi="Times New Roman" w:cs="Times New Roman"/>
          <w:sz w:val="24"/>
          <w:szCs w:val="24"/>
          <w:lang w:eastAsia="ru-RU"/>
        </w:rPr>
        <w:br/>
        <w:t xml:space="preserve">7.8. Отбор суточной пробы осуществляется назначенным ответственным работником пищеблока (членом комиссии по </w:t>
      </w:r>
      <w:proofErr w:type="gramStart"/>
      <w:r w:rsidR="00763F14" w:rsidRPr="00763F14">
        <w:rPr>
          <w:rFonts w:ascii="Times New Roman" w:eastAsia="Times New Roman" w:hAnsi="Times New Roman" w:cs="Times New Roman"/>
          <w:sz w:val="24"/>
          <w:szCs w:val="24"/>
          <w:lang w:eastAsia="ru-RU"/>
        </w:rPr>
        <w:t>контролю за</w:t>
      </w:r>
      <w:proofErr w:type="gramEnd"/>
      <w:r w:rsidR="00763F14"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00763F14" w:rsidRPr="00763F14">
        <w:rPr>
          <w:rFonts w:ascii="Times New Roman" w:eastAsia="Times New Roman" w:hAnsi="Times New Roman" w:cs="Times New Roman"/>
          <w:sz w:val="24"/>
          <w:szCs w:val="24"/>
          <w:lang w:eastAsia="ru-RU"/>
        </w:rPr>
        <w:br/>
      </w:r>
      <w:ins w:id="7" w:author="Unknown">
        <w:r w:rsidR="00763F14" w:rsidRPr="00763F14">
          <w:rPr>
            <w:rFonts w:ascii="Times New Roman" w:eastAsia="Times New Roman" w:hAnsi="Times New Roman" w:cs="Times New Roman"/>
            <w:sz w:val="24"/>
            <w:szCs w:val="24"/>
            <w:u w:val="single"/>
            <w:bdr w:val="none" w:sz="0" w:space="0" w:color="auto" w:frame="1"/>
            <w:lang w:eastAsia="ru-RU"/>
          </w:rPr>
          <w:t>Суточная проба отбирается в объеме:</w:t>
        </w:r>
      </w:ins>
    </w:p>
    <w:p w:rsidR="00763F14" w:rsidRPr="00763F14" w:rsidRDefault="00763F14" w:rsidP="00763F14">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proofErr w:type="gramStart"/>
      <w:r w:rsidRPr="00763F14">
        <w:rPr>
          <w:rFonts w:ascii="Times New Roman" w:eastAsia="Times New Roman" w:hAnsi="Times New Roman" w:cs="Times New Roman"/>
          <w:sz w:val="24"/>
          <w:szCs w:val="24"/>
          <w:lang w:eastAsia="ru-RU"/>
        </w:rPr>
        <w:t>порционные блюда, биточки, котлеты, сырники, оладьи, колбаса, бутерброды – поштучно, в объеме одной порции;</w:t>
      </w:r>
      <w:proofErr w:type="gramEnd"/>
    </w:p>
    <w:p w:rsidR="00763F14" w:rsidRPr="00763F14" w:rsidRDefault="00763F14" w:rsidP="00763F14">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холодные закуски, первые блюда, гарниры и напитки (третьи блюда) - в количестве не менее 100 г;</w:t>
      </w:r>
    </w:p>
    <w:p w:rsidR="00763F14" w:rsidRPr="00763F14" w:rsidRDefault="00763F14" w:rsidP="00763F14">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порционные вторые блюда, биточки, котлеты, колбаса и т.д. оставляют поштучно, целиком (в объеме одной порции).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763F14">
        <w:rPr>
          <w:rFonts w:ascii="Times New Roman" w:eastAsia="Times New Roman" w:hAnsi="Times New Roman" w:cs="Times New Roman"/>
          <w:sz w:val="24"/>
          <w:szCs w:val="24"/>
          <w:lang w:eastAsia="ru-RU"/>
        </w:rPr>
        <w:t>°С</w:t>
      </w:r>
      <w:proofErr w:type="gramEnd"/>
      <w:r w:rsidRPr="00763F14">
        <w:rPr>
          <w:rFonts w:ascii="Times New Roman" w:eastAsia="Times New Roman" w:hAnsi="Times New Roman" w:cs="Times New Roman"/>
          <w:sz w:val="24"/>
          <w:szCs w:val="24"/>
          <w:lang w:eastAsia="ru-RU"/>
        </w:rPr>
        <w:t xml:space="preserve"> до +6°С.</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7.10. Выдача готовой пищи разрешается только после проведения контроля комиссией по </w:t>
      </w:r>
      <w:proofErr w:type="gramStart"/>
      <w:r w:rsidRPr="00763F14">
        <w:rPr>
          <w:rFonts w:ascii="Times New Roman" w:eastAsia="Times New Roman" w:hAnsi="Times New Roman" w:cs="Times New Roman"/>
          <w:sz w:val="24"/>
          <w:szCs w:val="24"/>
          <w:lang w:eastAsia="ru-RU"/>
        </w:rPr>
        <w:t>контролю за</w:t>
      </w:r>
      <w:proofErr w:type="gramEnd"/>
      <w:r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в составе не менее 3-х человек. </w:t>
      </w:r>
      <w:r w:rsidRPr="00763F14">
        <w:rPr>
          <w:rFonts w:ascii="Times New Roman" w:eastAsia="Times New Roman" w:hAnsi="Times New Roman" w:cs="Times New Roman"/>
          <w:sz w:val="24"/>
          <w:szCs w:val="24"/>
          <w:lang w:eastAsia="ru-RU"/>
        </w:rPr>
        <w:lastRenderedPageBreak/>
        <w:t>Результаты контроля регистрируются в журнале бракеража готовой пищевой продукции (</w:t>
      </w:r>
      <w:r w:rsidRPr="00763F14">
        <w:rPr>
          <w:rFonts w:ascii="Times New Roman" w:eastAsia="Times New Roman" w:hAnsi="Times New Roman" w:cs="Times New Roman"/>
          <w:i/>
          <w:iCs/>
          <w:sz w:val="24"/>
          <w:szCs w:val="24"/>
          <w:bdr w:val="none" w:sz="0" w:space="0" w:color="auto" w:frame="1"/>
          <w:lang w:eastAsia="ru-RU"/>
        </w:rPr>
        <w:t>Приложение 11</w:t>
      </w:r>
      <w:r w:rsidRPr="00763F14">
        <w:rPr>
          <w:rFonts w:ascii="Times New Roman" w:eastAsia="Times New Roman" w:hAnsi="Times New Roman" w:cs="Times New Roman"/>
          <w:sz w:val="24"/>
          <w:szCs w:val="24"/>
          <w:lang w:eastAsia="ru-RU"/>
        </w:rPr>
        <w:t>).</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7.11. Масса порционных блюд должна соответствовать выходу блюда, указанному в меню.</w:t>
      </w:r>
      <w:r w:rsidRPr="00763F14">
        <w:rPr>
          <w:rFonts w:ascii="Times New Roman" w:eastAsia="Times New Roman" w:hAnsi="Times New Roman" w:cs="Times New Roman"/>
          <w:sz w:val="24"/>
          <w:szCs w:val="24"/>
          <w:lang w:eastAsia="ru-RU"/>
        </w:rPr>
        <w:b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7.13. </w:t>
      </w:r>
      <w:ins w:id="8" w:author="Unknown">
        <w:r w:rsidRPr="00763F14">
          <w:rPr>
            <w:rFonts w:ascii="Times New Roman" w:eastAsia="Times New Roman" w:hAnsi="Times New Roman" w:cs="Times New Roman"/>
            <w:sz w:val="24"/>
            <w:szCs w:val="24"/>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использование запрещенных пищевых продуктов;</w:t>
      </w:r>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763F14">
        <w:rPr>
          <w:rFonts w:ascii="Times New Roman" w:eastAsia="Times New Roman" w:hAnsi="Times New Roman" w:cs="Times New Roman"/>
          <w:sz w:val="24"/>
          <w:szCs w:val="24"/>
          <w:lang w:eastAsia="ru-RU"/>
        </w:rPr>
        <w:t>рубленным</w:t>
      </w:r>
      <w:proofErr w:type="gramEnd"/>
      <w:r w:rsidRPr="00763F14">
        <w:rPr>
          <w:rFonts w:ascii="Times New Roman" w:eastAsia="Times New Roman" w:hAnsi="Times New Roman" w:cs="Times New Roman"/>
          <w:sz w:val="24"/>
          <w:szCs w:val="24"/>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окрошек и холодных супов;</w:t>
      </w:r>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использование остатков пищи от предыдущего приема и пищи, приготовленной накануне;</w:t>
      </w:r>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пищевых продуктов с истекшими сроками годности и явными признаками недоброкачественности (порчи);</w:t>
      </w:r>
    </w:p>
    <w:p w:rsidR="00763F14" w:rsidRPr="00763F14" w:rsidRDefault="00763F14" w:rsidP="00763F14">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овощей и фруктов с наличием плесени и признаками гнили.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763F14">
        <w:rPr>
          <w:rFonts w:ascii="Times New Roman" w:eastAsia="Times New Roman" w:hAnsi="Times New Roman" w:cs="Times New Roman"/>
          <w:sz w:val="24"/>
          <w:szCs w:val="24"/>
          <w:lang w:eastAsia="ru-RU"/>
        </w:rPr>
        <w:t>контролю за</w:t>
      </w:r>
      <w:proofErr w:type="gramEnd"/>
      <w:r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7.15. </w:t>
      </w:r>
      <w:ins w:id="9" w:author="Unknown">
        <w:r w:rsidRPr="00763F14">
          <w:rPr>
            <w:rFonts w:ascii="Times New Roman" w:eastAsia="Times New Roman" w:hAnsi="Times New Roman" w:cs="Times New Roman"/>
            <w:sz w:val="24"/>
            <w:szCs w:val="24"/>
            <w:u w:val="single"/>
            <w:bdr w:val="none" w:sz="0" w:space="0" w:color="auto" w:frame="1"/>
            <w:lang w:eastAsia="ru-RU"/>
          </w:rPr>
          <w:t>В компетенцию заведующего ДОУ по организации питания входит:</w:t>
        </w:r>
      </w:ins>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утверждение ежедневного меню;</w:t>
      </w:r>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капитальный и текущий ремонт помещений пищеблока;</w:t>
      </w:r>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контроль соблюдения требований санитарно-эпидемиологических правил и норм;</w:t>
      </w:r>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63F14" w:rsidRPr="00763F14" w:rsidRDefault="00763F14" w:rsidP="00763F14">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заключение контрактов на поставку продуктов питания поставщиком.</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7.16. </w:t>
      </w:r>
      <w:ins w:id="10" w:author="Unknown">
        <w:r w:rsidRPr="00763F14">
          <w:rPr>
            <w:rFonts w:ascii="Times New Roman" w:eastAsia="Times New Roman" w:hAnsi="Times New Roman" w:cs="Times New Roman"/>
            <w:sz w:val="24"/>
            <w:szCs w:val="24"/>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763F14" w:rsidRPr="00763F14" w:rsidRDefault="00763F14" w:rsidP="00763F14">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 создании безопасных условий при подготовке и во время приема пищи;</w:t>
      </w:r>
    </w:p>
    <w:p w:rsidR="00763F14" w:rsidRPr="00763F14" w:rsidRDefault="00763F14" w:rsidP="00763F14">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 формировании культурно-гигиенических навыков во время приема пищи детьми.</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7.17. Привлекать воспитанников дошкольного образовательного учреждения к получению пищи с пищеблока категорически запрещается.</w:t>
      </w:r>
      <w:r w:rsidRPr="00763F14">
        <w:rPr>
          <w:rFonts w:ascii="Times New Roman" w:eastAsia="Times New Roman" w:hAnsi="Times New Roman" w:cs="Times New Roman"/>
          <w:sz w:val="24"/>
          <w:szCs w:val="24"/>
          <w:lang w:eastAsia="ru-RU"/>
        </w:rPr>
        <w:br/>
        <w:t>7.18. </w:t>
      </w:r>
      <w:ins w:id="11" w:author="Unknown">
        <w:r w:rsidRPr="00763F14">
          <w:rPr>
            <w:rFonts w:ascii="Times New Roman" w:eastAsia="Times New Roman" w:hAnsi="Times New Roman" w:cs="Times New Roman"/>
            <w:sz w:val="24"/>
            <w:szCs w:val="24"/>
            <w:u w:val="single"/>
            <w:bdr w:val="none" w:sz="0" w:space="0" w:color="auto" w:frame="1"/>
            <w:lang w:eastAsia="ru-RU"/>
          </w:rPr>
          <w:t>Перед раздачей пищи детям</w:t>
        </w:r>
      </w:ins>
      <w:r w:rsidR="00DF7C24" w:rsidRPr="00DF7C24">
        <w:rPr>
          <w:rFonts w:ascii="Times New Roman" w:eastAsia="Times New Roman" w:hAnsi="Times New Roman" w:cs="Times New Roman"/>
          <w:sz w:val="24"/>
          <w:szCs w:val="24"/>
          <w:u w:val="single"/>
          <w:bdr w:val="none" w:sz="0" w:space="0" w:color="auto" w:frame="1"/>
          <w:lang w:eastAsia="ru-RU"/>
        </w:rPr>
        <w:t xml:space="preserve"> младший</w:t>
      </w:r>
      <w:ins w:id="12" w:author="Unknown">
        <w:r w:rsidRPr="00763F14">
          <w:rPr>
            <w:rFonts w:ascii="Times New Roman" w:eastAsia="Times New Roman" w:hAnsi="Times New Roman" w:cs="Times New Roman"/>
            <w:sz w:val="24"/>
            <w:szCs w:val="24"/>
            <w:u w:val="single"/>
            <w:bdr w:val="none" w:sz="0" w:space="0" w:color="auto" w:frame="1"/>
            <w:lang w:eastAsia="ru-RU"/>
          </w:rPr>
          <w:t xml:space="preserve"> воспитателя обязан:</w:t>
        </w:r>
      </w:ins>
    </w:p>
    <w:p w:rsidR="00763F14" w:rsidRPr="00763F14" w:rsidRDefault="00763F14" w:rsidP="00763F14">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промыть столы горячей водой с мылом;</w:t>
      </w:r>
    </w:p>
    <w:p w:rsidR="00763F14" w:rsidRPr="00763F14" w:rsidRDefault="00763F14" w:rsidP="00763F14">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тщательно вымыть руки;</w:t>
      </w:r>
    </w:p>
    <w:p w:rsidR="00763F14" w:rsidRPr="00763F14" w:rsidRDefault="00763F14" w:rsidP="00763F14">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надеть специальную одежду для получения и раздачи пищи;</w:t>
      </w:r>
    </w:p>
    <w:p w:rsidR="00763F14" w:rsidRPr="00763F14" w:rsidRDefault="00763F14" w:rsidP="00763F14">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проветрить помещение;</w:t>
      </w:r>
    </w:p>
    <w:p w:rsidR="00763F14" w:rsidRPr="00763F14" w:rsidRDefault="00763F14" w:rsidP="00763F14">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сервировать столы в соответствии с приемом пищи.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7.19. К сервировке столов могут привлекаться дети с 3 лет.</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7.20. Во время раздачи пищи категорически запрещается нахождение воспитанников </w:t>
      </w:r>
      <w:proofErr w:type="gramStart"/>
      <w:r w:rsidRPr="00763F14">
        <w:rPr>
          <w:rFonts w:ascii="Times New Roman" w:eastAsia="Times New Roman" w:hAnsi="Times New Roman" w:cs="Times New Roman"/>
          <w:sz w:val="24"/>
          <w:szCs w:val="24"/>
          <w:lang w:eastAsia="ru-RU"/>
        </w:rPr>
        <w:t>в</w:t>
      </w:r>
      <w:proofErr w:type="gramEnd"/>
      <w:r w:rsidRPr="00763F14">
        <w:rPr>
          <w:rFonts w:ascii="Times New Roman" w:eastAsia="Times New Roman" w:hAnsi="Times New Roman" w:cs="Times New Roman"/>
          <w:sz w:val="24"/>
          <w:szCs w:val="24"/>
          <w:lang w:eastAsia="ru-RU"/>
        </w:rPr>
        <w:t xml:space="preserve"> обеденной </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proofErr w:type="spellStart"/>
      <w:r w:rsidRPr="00763F14">
        <w:rPr>
          <w:rFonts w:ascii="Times New Roman" w:eastAsia="Times New Roman" w:hAnsi="Times New Roman" w:cs="Times New Roman"/>
          <w:sz w:val="24"/>
          <w:szCs w:val="24"/>
          <w:lang w:eastAsia="ru-RU"/>
        </w:rPr>
        <w:t>оне</w:t>
      </w:r>
      <w:proofErr w:type="spellEnd"/>
      <w:r w:rsidRPr="00763F14">
        <w:rPr>
          <w:rFonts w:ascii="Times New Roman" w:eastAsia="Times New Roman" w:hAnsi="Times New Roman" w:cs="Times New Roman"/>
          <w:sz w:val="24"/>
          <w:szCs w:val="24"/>
          <w:lang w:eastAsia="ru-RU"/>
        </w:rPr>
        <w:t>.</w:t>
      </w:r>
      <w:r w:rsidRPr="00763F14">
        <w:rPr>
          <w:rFonts w:ascii="Times New Roman" w:eastAsia="Times New Roman" w:hAnsi="Times New Roman" w:cs="Times New Roman"/>
          <w:sz w:val="24"/>
          <w:szCs w:val="24"/>
          <w:lang w:eastAsia="ru-RU"/>
        </w:rPr>
        <w:br/>
        <w:t>7.21. </w:t>
      </w:r>
      <w:ins w:id="13" w:author="Unknown">
        <w:r w:rsidRPr="00763F14">
          <w:rPr>
            <w:rFonts w:ascii="Times New Roman" w:eastAsia="Times New Roman" w:hAnsi="Times New Roman" w:cs="Times New Roman"/>
            <w:sz w:val="24"/>
            <w:szCs w:val="24"/>
            <w:u w:val="single"/>
            <w:bdr w:val="none" w:sz="0" w:space="0" w:color="auto" w:frame="1"/>
            <w:lang w:eastAsia="ru-RU"/>
          </w:rPr>
          <w:t>Подача блюд и прием пищи в обед осуществляется в следующем порядке:</w:t>
        </w:r>
      </w:ins>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во время сервировки столов на столы ставятся хлебные тарелки с хлебом;</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разливают III блюдо;</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подается первое блюдо;</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дети рассаживаются за столы и начинают прием пищи;</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по мере употребления воспитанниками ДОУ блюда, помощник воспитателя убирает со столов салатники;</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дети приступают к приему первого блюда;</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по окончании, помощник воспитателя убирает со столов тарелки из-под первого;</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подается второе блюдо;</w:t>
      </w:r>
    </w:p>
    <w:p w:rsidR="00763F14" w:rsidRPr="00763F14" w:rsidRDefault="00763F14" w:rsidP="00763F14">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прием пищи заканчивается приемом третьего блюда.</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7.22. В группах раннего возраста детей, у которых не сформирован навык самостоятельного приема пищи, докармливают.</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8. Организация питания детей в группах семейного типа, по присмотру и уходу за детьми при детских садах, а также детей-сирот</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8.1. </w:t>
      </w:r>
      <w:proofErr w:type="gramStart"/>
      <w:r w:rsidRPr="00763F14">
        <w:rPr>
          <w:rFonts w:ascii="Times New Roman" w:eastAsia="Times New Roman" w:hAnsi="Times New Roman" w:cs="Times New Roman"/>
          <w:sz w:val="24"/>
          <w:szCs w:val="24"/>
          <w:lang w:eastAsia="ru-RU"/>
        </w:rPr>
        <w:t>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r w:rsidRPr="00763F14">
        <w:rPr>
          <w:rFonts w:ascii="Times New Roman" w:eastAsia="Times New Roman" w:hAnsi="Times New Roman" w:cs="Times New Roman"/>
          <w:sz w:val="24"/>
          <w:szCs w:val="24"/>
          <w:lang w:eastAsia="ru-RU"/>
        </w:rPr>
        <w:br/>
        <w:t>8.1.1.</w:t>
      </w:r>
      <w:proofErr w:type="gramEnd"/>
      <w:r w:rsidRPr="00763F14">
        <w:rPr>
          <w:rFonts w:ascii="Times New Roman" w:eastAsia="Times New Roman" w:hAnsi="Times New Roman" w:cs="Times New Roman"/>
          <w:sz w:val="24"/>
          <w:szCs w:val="24"/>
          <w:lang w:eastAsia="ru-RU"/>
        </w:rPr>
        <w:t xml:space="preserve"> Допускается осуществлять питание детей в одном помещении (кухне), предназначенном как для приготовления пищи, так и для ее приема.</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8.1.3. Помещение для приготовления пищи оборудуется необходимым технологическим, холодильным, моечным оборудованием, инвентарем и посудой.</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763F14">
        <w:rPr>
          <w:rFonts w:ascii="Times New Roman" w:eastAsia="Times New Roman" w:hAnsi="Times New Roman" w:cs="Times New Roman"/>
          <w:i/>
          <w:iCs/>
          <w:sz w:val="24"/>
          <w:szCs w:val="24"/>
          <w:bdr w:val="none" w:sz="0" w:space="0" w:color="auto" w:frame="1"/>
          <w:lang w:eastAsia="ru-RU"/>
        </w:rPr>
        <w:t>Приложении 12</w:t>
      </w:r>
      <w:r w:rsidRPr="00763F14">
        <w:rPr>
          <w:rFonts w:ascii="Times New Roman" w:eastAsia="Times New Roman" w:hAnsi="Times New Roman" w:cs="Times New Roman"/>
          <w:sz w:val="24"/>
          <w:szCs w:val="24"/>
          <w:lang w:eastAsia="ru-RU"/>
        </w:rPr>
        <w:t>).</w:t>
      </w:r>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r w:rsidRPr="00763F14">
        <w:rPr>
          <w:rFonts w:ascii="Times New Roman" w:eastAsia="Times New Roman" w:hAnsi="Times New Roman" w:cs="Times New Roman"/>
          <w:sz w:val="24"/>
          <w:szCs w:val="24"/>
          <w:lang w:eastAsia="ru-RU"/>
        </w:rPr>
        <w:b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r w:rsidRPr="00763F14">
        <w:rPr>
          <w:rFonts w:ascii="Times New Roman" w:eastAsia="Times New Roman" w:hAnsi="Times New Roman" w:cs="Times New Roman"/>
          <w:sz w:val="24"/>
          <w:szCs w:val="24"/>
          <w:lang w:eastAsia="ru-RU"/>
        </w:rPr>
        <w:br/>
        <w:t xml:space="preserve">8.1.7. </w:t>
      </w:r>
      <w:proofErr w:type="gramStart"/>
      <w:r w:rsidRPr="00763F14">
        <w:rPr>
          <w:rFonts w:ascii="Times New Roman" w:eastAsia="Times New Roman" w:hAnsi="Times New Roman" w:cs="Times New Roman"/>
          <w:sz w:val="24"/>
          <w:szCs w:val="24"/>
          <w:lang w:eastAsia="ru-RU"/>
        </w:rPr>
        <w:t>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r w:rsidRPr="00763F14">
        <w:rPr>
          <w:rFonts w:ascii="Times New Roman" w:eastAsia="Times New Roman" w:hAnsi="Times New Roman" w:cs="Times New Roman"/>
          <w:sz w:val="24"/>
          <w:szCs w:val="24"/>
          <w:lang w:eastAsia="ru-RU"/>
        </w:rPr>
        <w:br/>
        <w:t>8.1.8.</w:t>
      </w:r>
      <w:proofErr w:type="gramEnd"/>
      <w:r w:rsidRPr="00763F14">
        <w:rPr>
          <w:rFonts w:ascii="Times New Roman" w:eastAsia="Times New Roman" w:hAnsi="Times New Roman" w:cs="Times New Roman"/>
          <w:sz w:val="24"/>
          <w:szCs w:val="24"/>
          <w:lang w:eastAsia="ru-RU"/>
        </w:rPr>
        <w:t xml:space="preserve"> </w:t>
      </w:r>
      <w:proofErr w:type="gramStart"/>
      <w:r w:rsidRPr="00763F14">
        <w:rPr>
          <w:rFonts w:ascii="Times New Roman" w:eastAsia="Times New Roman" w:hAnsi="Times New Roman" w:cs="Times New Roman"/>
          <w:sz w:val="24"/>
          <w:szCs w:val="24"/>
          <w:lang w:eastAsia="ru-RU"/>
        </w:rPr>
        <w:t>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roofErr w:type="gramEnd"/>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9. Организация питьевого режима в ДОУ</w:t>
      </w:r>
    </w:p>
    <w:p w:rsidR="007F4266"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r w:rsidRPr="00763F14">
        <w:rPr>
          <w:rFonts w:ascii="Times New Roman" w:eastAsia="Times New Roman" w:hAnsi="Times New Roman" w:cs="Times New Roman"/>
          <w:sz w:val="24"/>
          <w:szCs w:val="24"/>
          <w:lang w:eastAsia="ru-RU"/>
        </w:rPr>
        <w:br/>
        <w:t>9.1.1. Осуществляется обеспечение питьевой водой, отвечающей обязательным требованиям.</w:t>
      </w:r>
      <w:r w:rsidRPr="00763F14">
        <w:rPr>
          <w:rFonts w:ascii="Times New Roman" w:eastAsia="Times New Roman" w:hAnsi="Times New Roman" w:cs="Times New Roman"/>
          <w:sz w:val="24"/>
          <w:szCs w:val="24"/>
          <w:lang w:eastAsia="ru-RU"/>
        </w:rPr>
        <w:br/>
        <w:t>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w:t>
      </w:r>
      <w:r w:rsidR="007F4266">
        <w:rPr>
          <w:rFonts w:ascii="Times New Roman" w:eastAsia="Times New Roman" w:hAnsi="Times New Roman" w:cs="Times New Roman"/>
          <w:sz w:val="24"/>
          <w:szCs w:val="24"/>
          <w:lang w:eastAsia="ru-RU"/>
        </w:rPr>
        <w:t xml:space="preserve"> (</w:t>
      </w:r>
      <w:r w:rsidR="007F4266" w:rsidRPr="00763F14">
        <w:rPr>
          <w:rFonts w:ascii="Times New Roman" w:eastAsia="Times New Roman" w:hAnsi="Times New Roman" w:cs="Times New Roman"/>
          <w:sz w:val="24"/>
          <w:szCs w:val="24"/>
          <w:lang w:eastAsia="ru-RU"/>
        </w:rPr>
        <w:t>Чаша стационарного питьевого фонтанчика должна ежедневно обрабатываться с применением мо</w:t>
      </w:r>
      <w:r w:rsidR="007F4266">
        <w:rPr>
          <w:rFonts w:ascii="Times New Roman" w:eastAsia="Times New Roman" w:hAnsi="Times New Roman" w:cs="Times New Roman"/>
          <w:sz w:val="24"/>
          <w:szCs w:val="24"/>
          <w:lang w:eastAsia="ru-RU"/>
        </w:rPr>
        <w:t>ющих и дезинфицирующих средств)</w:t>
      </w:r>
      <w:proofErr w:type="gramStart"/>
      <w:r w:rsidRPr="00763F14">
        <w:rPr>
          <w:rFonts w:ascii="Times New Roman" w:eastAsia="Times New Roman" w:hAnsi="Times New Roman" w:cs="Times New Roman"/>
          <w:sz w:val="24"/>
          <w:szCs w:val="24"/>
          <w:lang w:eastAsia="ru-RU"/>
        </w:rPr>
        <w:t xml:space="preserve"> </w:t>
      </w:r>
      <w:r w:rsidR="007F4266">
        <w:rPr>
          <w:rFonts w:ascii="Times New Roman" w:eastAsia="Times New Roman" w:hAnsi="Times New Roman" w:cs="Times New Roman"/>
          <w:sz w:val="24"/>
          <w:szCs w:val="24"/>
          <w:lang w:eastAsia="ru-RU"/>
        </w:rPr>
        <w:t>.</w:t>
      </w:r>
      <w:proofErr w:type="gramEnd"/>
    </w:p>
    <w:p w:rsidR="00DF7C2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9.2. </w:t>
      </w:r>
      <w:proofErr w:type="gramStart"/>
      <w:r w:rsidRPr="00763F14">
        <w:rPr>
          <w:rFonts w:ascii="Times New Roman" w:eastAsia="Times New Roman" w:hAnsi="Times New Roman" w:cs="Times New Roman"/>
          <w:sz w:val="24"/>
          <w:szCs w:val="24"/>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763F14">
        <w:rPr>
          <w:rFonts w:ascii="Times New Roman" w:eastAsia="Times New Roman" w:hAnsi="Times New Roman" w:cs="Times New Roman"/>
          <w:sz w:val="24"/>
          <w:szCs w:val="24"/>
          <w:lang w:eastAsia="ru-RU"/>
        </w:rPr>
        <w:t xml:space="preserve"> контейнеров - для сбора использованной посуды одноразового применения.</w:t>
      </w:r>
      <w:r w:rsidRPr="00763F14">
        <w:rPr>
          <w:rFonts w:ascii="Times New Roman" w:eastAsia="Times New Roman" w:hAnsi="Times New Roman" w:cs="Times New Roman"/>
          <w:sz w:val="24"/>
          <w:szCs w:val="24"/>
          <w:lang w:eastAsia="ru-RU"/>
        </w:rPr>
        <w:br/>
      </w:r>
      <w:r w:rsidRPr="00763F14">
        <w:rPr>
          <w:rFonts w:ascii="Times New Roman" w:eastAsia="Times New Roman" w:hAnsi="Times New Roman" w:cs="Times New Roman"/>
          <w:sz w:val="24"/>
          <w:szCs w:val="24"/>
          <w:lang w:eastAsia="ru-RU"/>
        </w:rPr>
        <w:lastRenderedPageBreak/>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763F14">
        <w:rPr>
          <w:rFonts w:ascii="Times New Roman" w:eastAsia="Times New Roman" w:hAnsi="Times New Roman" w:cs="Times New Roman"/>
          <w:sz w:val="24"/>
          <w:szCs w:val="24"/>
          <w:lang w:eastAsia="ru-RU"/>
        </w:rPr>
        <w:b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763F14">
        <w:rPr>
          <w:rFonts w:ascii="Times New Roman" w:eastAsia="Times New Roman" w:hAnsi="Times New Roman" w:cs="Times New Roman"/>
          <w:sz w:val="24"/>
          <w:szCs w:val="24"/>
          <w:lang w:eastAsia="ru-RU"/>
        </w:rPr>
        <w:br/>
        <w:t>9.4. </w:t>
      </w:r>
      <w:ins w:id="14" w:author="Unknown">
        <w:r w:rsidRPr="00763F14">
          <w:rPr>
            <w:rFonts w:ascii="Times New Roman" w:eastAsia="Times New Roman" w:hAnsi="Times New Roman" w:cs="Times New Roman"/>
            <w:sz w:val="24"/>
            <w:szCs w:val="24"/>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763F14" w:rsidRPr="00763F14" w:rsidRDefault="00763F14" w:rsidP="00763F14">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кипятить воду нужно не менее 5 минут;</w:t>
      </w:r>
    </w:p>
    <w:p w:rsidR="00763F14" w:rsidRPr="00763F14" w:rsidRDefault="00763F14" w:rsidP="00763F14">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763F14" w:rsidRPr="00763F14" w:rsidRDefault="00763F14" w:rsidP="00763F14">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w:t>
      </w:r>
      <w:r w:rsidR="007F4266">
        <w:rPr>
          <w:rFonts w:ascii="Times New Roman" w:eastAsia="Times New Roman" w:hAnsi="Times New Roman" w:cs="Times New Roman"/>
          <w:sz w:val="24"/>
          <w:szCs w:val="24"/>
          <w:lang w:eastAsia="ru-RU"/>
        </w:rPr>
        <w:t>тмечаться в графике смены питьевой воды.</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10. Порядок учета питания</w:t>
      </w:r>
    </w:p>
    <w:p w:rsidR="007F4266"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w:t>
      </w:r>
      <w:proofErr w:type="gramStart"/>
      <w:r w:rsidRPr="00763F14">
        <w:rPr>
          <w:rFonts w:ascii="Times New Roman" w:eastAsia="Times New Roman" w:hAnsi="Times New Roman" w:cs="Times New Roman"/>
          <w:sz w:val="24"/>
          <w:szCs w:val="24"/>
          <w:lang w:eastAsia="ru-RU"/>
        </w:rPr>
        <w:t>контролю за</w:t>
      </w:r>
      <w:proofErr w:type="gramEnd"/>
      <w:r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определяются их функциональные обязанности.</w:t>
      </w:r>
      <w:r w:rsidRPr="00763F14">
        <w:rPr>
          <w:rFonts w:ascii="Times New Roman" w:eastAsia="Times New Roman" w:hAnsi="Times New Roman" w:cs="Times New Roman"/>
          <w:sz w:val="24"/>
          <w:szCs w:val="24"/>
          <w:lang w:eastAsia="ru-RU"/>
        </w:rPr>
        <w:br/>
        <w:t>10.2. Ответственный за организацию питания осуществляют учет питающихся детей в Журнале учета посещаемости детей.</w:t>
      </w:r>
    </w:p>
    <w:p w:rsidR="007F4266"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10.3. Ежедневно лицо, ответственное за организацию питания, составляет меню на следующий день. Меню составляется на основании списков присутствую</w:t>
      </w:r>
      <w:r w:rsidR="007F4266">
        <w:rPr>
          <w:rFonts w:ascii="Times New Roman" w:eastAsia="Times New Roman" w:hAnsi="Times New Roman" w:cs="Times New Roman"/>
          <w:sz w:val="24"/>
          <w:szCs w:val="24"/>
          <w:lang w:eastAsia="ru-RU"/>
        </w:rPr>
        <w:t>щих детей, которые ежедневно с 8</w:t>
      </w:r>
      <w:r w:rsidRPr="00763F14">
        <w:rPr>
          <w:rFonts w:ascii="Times New Roman" w:eastAsia="Times New Roman" w:hAnsi="Times New Roman" w:cs="Times New Roman"/>
          <w:sz w:val="24"/>
          <w:szCs w:val="24"/>
          <w:lang w:eastAsia="ru-RU"/>
        </w:rPr>
        <w:t>.</w:t>
      </w:r>
      <w:r w:rsidR="007F4266">
        <w:rPr>
          <w:rFonts w:ascii="Times New Roman" w:eastAsia="Times New Roman" w:hAnsi="Times New Roman" w:cs="Times New Roman"/>
          <w:sz w:val="24"/>
          <w:szCs w:val="24"/>
          <w:lang w:eastAsia="ru-RU"/>
        </w:rPr>
        <w:t>45</w:t>
      </w:r>
      <w:r w:rsidRPr="00763F14">
        <w:rPr>
          <w:rFonts w:ascii="Times New Roman" w:eastAsia="Times New Roman" w:hAnsi="Times New Roman" w:cs="Times New Roman"/>
          <w:sz w:val="24"/>
          <w:szCs w:val="24"/>
          <w:lang w:eastAsia="ru-RU"/>
        </w:rPr>
        <w:t xml:space="preserve"> ч. до </w:t>
      </w:r>
      <w:r w:rsidR="007F4266">
        <w:rPr>
          <w:rFonts w:ascii="Times New Roman" w:eastAsia="Times New Roman" w:hAnsi="Times New Roman" w:cs="Times New Roman"/>
          <w:sz w:val="24"/>
          <w:szCs w:val="24"/>
          <w:lang w:eastAsia="ru-RU"/>
        </w:rPr>
        <w:t>9.00</w:t>
      </w:r>
      <w:r w:rsidRPr="00763F14">
        <w:rPr>
          <w:rFonts w:ascii="Times New Roman" w:eastAsia="Times New Roman" w:hAnsi="Times New Roman" w:cs="Times New Roman"/>
          <w:sz w:val="24"/>
          <w:szCs w:val="24"/>
          <w:lang w:eastAsia="ru-RU"/>
        </w:rPr>
        <w:t xml:space="preserve"> ч. подают воспитатели.</w:t>
      </w:r>
    </w:p>
    <w:p w:rsidR="007F4266" w:rsidRDefault="007F4266"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 На следующий день в 8.45</w:t>
      </w:r>
      <w:r w:rsidR="00763F14" w:rsidRPr="00763F14">
        <w:rPr>
          <w:rFonts w:ascii="Times New Roman" w:eastAsia="Times New Roman" w:hAnsi="Times New Roman" w:cs="Times New Roman"/>
          <w:sz w:val="24"/>
          <w:szCs w:val="24"/>
          <w:lang w:eastAsia="ru-RU"/>
        </w:rPr>
        <w:t xml:space="preserve"> воспитатели подают сведения о фактическом присутствии воспитанников в группах лицу, ответственному за питание, который рассчитывает выход блюд.</w:t>
      </w:r>
      <w:r w:rsidR="00763F14" w:rsidRPr="00763F14">
        <w:rPr>
          <w:rFonts w:ascii="Times New Roman" w:eastAsia="Times New Roman" w:hAnsi="Times New Roman" w:cs="Times New Roman"/>
          <w:sz w:val="24"/>
          <w:szCs w:val="24"/>
          <w:lang w:eastAsia="ru-RU"/>
        </w:rPr>
        <w:b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7F4266"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r w:rsidRPr="00763F14">
        <w:rPr>
          <w:rFonts w:ascii="Times New Roman" w:eastAsia="Times New Roman" w:hAnsi="Times New Roman" w:cs="Times New Roman"/>
          <w:sz w:val="24"/>
          <w:szCs w:val="24"/>
          <w:lang w:eastAsia="ru-RU"/>
        </w:rPr>
        <w:b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11. Финансирование расходов на питание воспитанников</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r w:rsidRPr="00763F14">
        <w:rPr>
          <w:rFonts w:ascii="Times New Roman" w:eastAsia="Times New Roman" w:hAnsi="Times New Roman" w:cs="Times New Roman"/>
          <w:sz w:val="24"/>
          <w:szCs w:val="24"/>
          <w:lang w:eastAsia="ru-RU"/>
        </w:rPr>
        <w:b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763F14">
        <w:rPr>
          <w:rFonts w:ascii="Times New Roman" w:eastAsia="Times New Roman" w:hAnsi="Times New Roman" w:cs="Times New Roman"/>
          <w:sz w:val="24"/>
          <w:szCs w:val="24"/>
          <w:lang w:eastAsia="ru-RU"/>
        </w:rPr>
        <w:br/>
      </w:r>
    </w:p>
    <w:p w:rsidR="00763F14" w:rsidRPr="00763F14" w:rsidRDefault="00763F14" w:rsidP="00763F14">
      <w:pPr>
        <w:shd w:val="clear" w:color="auto" w:fill="FFFFFF"/>
        <w:spacing w:after="0" w:line="263" w:lineRule="atLeast"/>
        <w:jc w:val="both"/>
        <w:textAlignment w:val="baseline"/>
        <w:outlineLvl w:val="5"/>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i/>
          <w:iCs/>
          <w:sz w:val="24"/>
          <w:szCs w:val="24"/>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 xml:space="preserve">12. Ответственность и </w:t>
      </w:r>
      <w:proofErr w:type="gramStart"/>
      <w:r w:rsidRPr="00763F14">
        <w:rPr>
          <w:rFonts w:ascii="Times New Roman" w:eastAsia="Times New Roman" w:hAnsi="Times New Roman" w:cs="Times New Roman"/>
          <w:b/>
          <w:bCs/>
          <w:sz w:val="24"/>
          <w:szCs w:val="24"/>
          <w:lang w:eastAsia="ru-RU"/>
        </w:rPr>
        <w:t>контроль за</w:t>
      </w:r>
      <w:proofErr w:type="gramEnd"/>
      <w:r w:rsidRPr="00763F14">
        <w:rPr>
          <w:rFonts w:ascii="Times New Roman" w:eastAsia="Times New Roman" w:hAnsi="Times New Roman" w:cs="Times New Roman"/>
          <w:b/>
          <w:bCs/>
          <w:sz w:val="24"/>
          <w:szCs w:val="24"/>
          <w:lang w:eastAsia="ru-RU"/>
        </w:rPr>
        <w:t xml:space="preserve"> организацией питания</w:t>
      </w:r>
    </w:p>
    <w:p w:rsidR="007F4266"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7F4266"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12.2. Заведующий ДОУ представляет учредителю необходимые документы по использованию денежных средств на питание воспитанников.</w:t>
      </w:r>
    </w:p>
    <w:p w:rsidR="007F4266"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12.3. Распределение обязанностей по организации питания между заведующим, работниками пищеблока, </w:t>
      </w:r>
      <w:r w:rsidR="007F4266">
        <w:rPr>
          <w:rFonts w:ascii="Times New Roman" w:eastAsia="Times New Roman" w:hAnsi="Times New Roman" w:cs="Times New Roman"/>
          <w:sz w:val="24"/>
          <w:szCs w:val="24"/>
          <w:lang w:eastAsia="ru-RU"/>
        </w:rPr>
        <w:t>завхозом</w:t>
      </w:r>
      <w:r w:rsidRPr="00763F14">
        <w:rPr>
          <w:rFonts w:ascii="Times New Roman" w:eastAsia="Times New Roman" w:hAnsi="Times New Roman" w:cs="Times New Roman"/>
          <w:sz w:val="24"/>
          <w:szCs w:val="24"/>
          <w:lang w:eastAsia="ru-RU"/>
        </w:rPr>
        <w:t xml:space="preserve"> в дошкольном образовательном учреждении отражаются в должностных инструкциях.</w:t>
      </w:r>
      <w:r w:rsidRPr="00763F14">
        <w:rPr>
          <w:rFonts w:ascii="Times New Roman" w:eastAsia="Times New Roman" w:hAnsi="Times New Roman" w:cs="Times New Roman"/>
          <w:sz w:val="24"/>
          <w:szCs w:val="24"/>
          <w:lang w:eastAsia="ru-RU"/>
        </w:rPr>
        <w:b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763F14">
        <w:rPr>
          <w:rFonts w:ascii="Times New Roman" w:eastAsia="Times New Roman" w:hAnsi="Times New Roman" w:cs="Times New Roman"/>
          <w:sz w:val="24"/>
          <w:szCs w:val="24"/>
          <w:lang w:eastAsia="ru-RU"/>
        </w:rPr>
        <w:t>контролю за</w:t>
      </w:r>
      <w:proofErr w:type="gramEnd"/>
      <w:r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определяются их функциональные обязанности.</w:t>
      </w:r>
      <w:r w:rsidRPr="00763F14">
        <w:rPr>
          <w:rFonts w:ascii="Times New Roman" w:eastAsia="Times New Roman" w:hAnsi="Times New Roman" w:cs="Times New Roman"/>
          <w:sz w:val="24"/>
          <w:szCs w:val="24"/>
          <w:lang w:eastAsia="ru-RU"/>
        </w:rPr>
        <w:b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763F14">
        <w:rPr>
          <w:rFonts w:ascii="Times New Roman" w:eastAsia="Times New Roman" w:hAnsi="Times New Roman" w:cs="Times New Roman"/>
          <w:sz w:val="24"/>
          <w:szCs w:val="24"/>
          <w:lang w:eastAsia="ru-RU"/>
        </w:rPr>
        <w:t>контролю за</w:t>
      </w:r>
      <w:proofErr w:type="gramEnd"/>
      <w:r w:rsidRPr="00763F14">
        <w:rPr>
          <w:rFonts w:ascii="Times New Roman" w:eastAsia="Times New Roman" w:hAnsi="Times New Roman" w:cs="Times New Roman"/>
          <w:sz w:val="24"/>
          <w:szCs w:val="24"/>
          <w:lang w:eastAsia="ru-RU"/>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12.6. </w:t>
      </w:r>
      <w:ins w:id="15" w:author="Unknown">
        <w:r w:rsidRPr="00763F14">
          <w:rPr>
            <w:rFonts w:ascii="Times New Roman" w:eastAsia="Times New Roman" w:hAnsi="Times New Roman" w:cs="Times New Roman"/>
            <w:sz w:val="24"/>
            <w:szCs w:val="24"/>
            <w:u w:val="single"/>
            <w:bdr w:val="none" w:sz="0" w:space="0" w:color="auto" w:frame="1"/>
            <w:lang w:eastAsia="ru-RU"/>
          </w:rPr>
          <w:t>Заведующий ДОУ обеспечивает контроль:</w:t>
        </w:r>
      </w:ins>
    </w:p>
    <w:p w:rsidR="00763F14" w:rsidRPr="00763F14" w:rsidRDefault="00763F14" w:rsidP="00763F14">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763F14" w:rsidRPr="00763F14" w:rsidRDefault="00763F14" w:rsidP="00763F14">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выполнения договоров на закупку и поставку продуктов питания;</w:t>
      </w:r>
    </w:p>
    <w:p w:rsidR="00763F14" w:rsidRPr="00763F14" w:rsidRDefault="00763F14" w:rsidP="00763F14">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условий хранения и сроков реализации пищевых продуктов;</w:t>
      </w:r>
    </w:p>
    <w:p w:rsidR="00763F14" w:rsidRPr="00763F14" w:rsidRDefault="00763F14" w:rsidP="00763F14">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материально-технического состояния помещений пищеблока, наличия необходимого оборудования, его исправности;</w:t>
      </w:r>
    </w:p>
    <w:p w:rsidR="00763F14" w:rsidRPr="00763F14" w:rsidRDefault="00763F14" w:rsidP="00763F14">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12.7. </w:t>
      </w:r>
      <w:ins w:id="16" w:author="Unknown">
        <w:r w:rsidRPr="00763F14">
          <w:rPr>
            <w:rFonts w:ascii="Times New Roman" w:eastAsia="Times New Roman" w:hAnsi="Times New Roman" w:cs="Times New Roman"/>
            <w:sz w:val="24"/>
            <w:szCs w:val="24"/>
            <w:u w:val="single"/>
            <w:bdr w:val="none" w:sz="0" w:space="0" w:color="auto" w:frame="1"/>
            <w:lang w:eastAsia="ru-RU"/>
          </w:rPr>
          <w:t xml:space="preserve">Комиссия по </w:t>
        </w:r>
        <w:proofErr w:type="gramStart"/>
        <w:r w:rsidRPr="00763F14">
          <w:rPr>
            <w:rFonts w:ascii="Times New Roman" w:eastAsia="Times New Roman" w:hAnsi="Times New Roman" w:cs="Times New Roman"/>
            <w:sz w:val="24"/>
            <w:szCs w:val="24"/>
            <w:u w:val="single"/>
            <w:bdr w:val="none" w:sz="0" w:space="0" w:color="auto" w:frame="1"/>
            <w:lang w:eastAsia="ru-RU"/>
          </w:rPr>
          <w:t>контролю за</w:t>
        </w:r>
        <w:proofErr w:type="gramEnd"/>
        <w:r w:rsidRPr="00763F14">
          <w:rPr>
            <w:rFonts w:ascii="Times New Roman" w:eastAsia="Times New Roman" w:hAnsi="Times New Roman" w:cs="Times New Roman"/>
            <w:sz w:val="24"/>
            <w:szCs w:val="24"/>
            <w:u w:val="single"/>
            <w:bdr w:val="none" w:sz="0" w:space="0" w:color="auto" w:frame="1"/>
            <w:lang w:eastAsia="ru-RU"/>
          </w:rPr>
          <w:t xml:space="preserve"> организацией и качеством питания, бракеражу готовой продукции (медицинский работник) детского сада осуществляет контроль</w:t>
        </w:r>
      </w:ins>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proofErr w:type="gramStart"/>
      <w:r w:rsidRPr="00763F14">
        <w:rPr>
          <w:rFonts w:ascii="Times New Roman" w:eastAsia="Times New Roman" w:hAnsi="Times New Roman" w:cs="Times New Roman"/>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режима отбора и условий хранения суточных проб (ежедневно);</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соблюдения правил личной гигиены сотрудниками пищеблока с отметкой в гигиеническом журнале (ежедневно);</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информирования родителей (законных представителей) о ежедневном меню с указанием выхода готовых блюд (ежедневно);</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выполнения суточных норм питания на одного ребенка;</w:t>
      </w:r>
    </w:p>
    <w:p w:rsidR="00763F14" w:rsidRPr="00763F14" w:rsidRDefault="00763F14" w:rsidP="00763F14">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13. Документация</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13.1. </w:t>
      </w:r>
      <w:ins w:id="17" w:author="Unknown">
        <w:r w:rsidRPr="00763F14">
          <w:rPr>
            <w:rFonts w:ascii="Times New Roman" w:eastAsia="Times New Roman" w:hAnsi="Times New Roman" w:cs="Times New Roman"/>
            <w:sz w:val="24"/>
            <w:szCs w:val="24"/>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настоящее Положение об организации питания в ДОУ;</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hyperlink r:id="rId7" w:tgtFrame="_blank" w:tooltip=" Положение о контроле организации и качества питания в ДОУ" w:history="1">
        <w:r w:rsidRPr="00763F14">
          <w:rPr>
            <w:rFonts w:ascii="Times New Roman" w:eastAsia="Times New Roman" w:hAnsi="Times New Roman" w:cs="Times New Roman"/>
            <w:sz w:val="24"/>
            <w:szCs w:val="24"/>
            <w:u w:val="single"/>
            <w:bdr w:val="none" w:sz="0" w:space="0" w:color="auto" w:frame="1"/>
            <w:lang w:eastAsia="ru-RU"/>
          </w:rPr>
          <w:t>Положение о производственном контроле организации и качества питания в ДОУ</w:t>
        </w:r>
      </w:hyperlink>
      <w:r w:rsidRPr="00763F14">
        <w:rPr>
          <w:rFonts w:ascii="Times New Roman" w:eastAsia="Times New Roman" w:hAnsi="Times New Roman" w:cs="Times New Roman"/>
          <w:sz w:val="24"/>
          <w:szCs w:val="24"/>
          <w:lang w:eastAsia="ru-RU"/>
        </w:rPr>
        <w:t>;</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hyperlink r:id="rId8" w:tgtFrame="_blank" w:tooltip=" Положение о комиссии по контролю за организацией и качеством питания, бракеражу готовой продукции в ДОУ" w:history="1">
        <w:r w:rsidRPr="00763F14">
          <w:rPr>
            <w:rFonts w:ascii="Times New Roman" w:eastAsia="Times New Roman" w:hAnsi="Times New Roman" w:cs="Times New Roman"/>
            <w:sz w:val="24"/>
            <w:szCs w:val="24"/>
            <w:u w:val="single"/>
            <w:bdr w:val="none" w:sz="0" w:space="0" w:color="auto" w:frame="1"/>
            <w:lang w:eastAsia="ru-RU"/>
          </w:rPr>
          <w:t xml:space="preserve">Положение о комиссии по </w:t>
        </w:r>
        <w:proofErr w:type="gramStart"/>
        <w:r w:rsidRPr="00763F14">
          <w:rPr>
            <w:rFonts w:ascii="Times New Roman" w:eastAsia="Times New Roman" w:hAnsi="Times New Roman" w:cs="Times New Roman"/>
            <w:sz w:val="24"/>
            <w:szCs w:val="24"/>
            <w:u w:val="single"/>
            <w:bdr w:val="none" w:sz="0" w:space="0" w:color="auto" w:frame="1"/>
            <w:lang w:eastAsia="ru-RU"/>
          </w:rPr>
          <w:t>контролю за</w:t>
        </w:r>
        <w:proofErr w:type="gramEnd"/>
        <w:r w:rsidRPr="00763F14">
          <w:rPr>
            <w:rFonts w:ascii="Times New Roman" w:eastAsia="Times New Roman" w:hAnsi="Times New Roman" w:cs="Times New Roman"/>
            <w:sz w:val="24"/>
            <w:szCs w:val="24"/>
            <w:u w:val="single"/>
            <w:bdr w:val="none" w:sz="0" w:space="0" w:color="auto" w:frame="1"/>
            <w:lang w:eastAsia="ru-RU"/>
          </w:rPr>
          <w:t xml:space="preserve"> организацией и качеством питания, бракеражу готовой продукции</w:t>
        </w:r>
      </w:hyperlink>
      <w:r w:rsidRPr="00763F14">
        <w:rPr>
          <w:rFonts w:ascii="Times New Roman" w:eastAsia="Times New Roman" w:hAnsi="Times New Roman" w:cs="Times New Roman"/>
          <w:sz w:val="24"/>
          <w:szCs w:val="24"/>
          <w:lang w:eastAsia="ru-RU"/>
        </w:rPr>
        <w:t>;</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договоры на поставку продуктов питания;</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ежедневное меню с указанием выхода блюд для возрастной группы детей (от 1 до 3 лет и от 3-7 лет);</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lastRenderedPageBreak/>
        <w:t xml:space="preserve">Ведомость </w:t>
      </w:r>
      <w:proofErr w:type="gramStart"/>
      <w:r w:rsidRPr="00763F14">
        <w:rPr>
          <w:rFonts w:ascii="Times New Roman" w:eastAsia="Times New Roman" w:hAnsi="Times New Roman" w:cs="Times New Roman"/>
          <w:sz w:val="24"/>
          <w:szCs w:val="24"/>
          <w:lang w:eastAsia="ru-RU"/>
        </w:rPr>
        <w:t>контроля за</w:t>
      </w:r>
      <w:proofErr w:type="gramEnd"/>
      <w:r w:rsidRPr="00763F14">
        <w:rPr>
          <w:rFonts w:ascii="Times New Roman" w:eastAsia="Times New Roman" w:hAnsi="Times New Roman" w:cs="Times New Roman"/>
          <w:sz w:val="24"/>
          <w:szCs w:val="24"/>
          <w:lang w:eastAsia="ru-RU"/>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учета посещаемости детей;</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бракеража скоропортящейся пищевой продукции (в соответствии с СанПиН);</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бракеража готовой пищевой продукции (в соответствии с СанПиН);</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учета работы бактерицидной лампы на пищеблоке;</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генеральной уборки, ведомость учета обработки посуды, столовых приборов, оборудования;</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учета температурного режима холодильного оборудования (в соответствии с СанПиН);</w:t>
      </w:r>
    </w:p>
    <w:p w:rsidR="00763F14" w:rsidRPr="00763F14" w:rsidRDefault="00763F14" w:rsidP="00763F14">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Журнал учета температуры и влажности в складских помещениях (в соответствии с СанПиН).</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13.2. </w:t>
      </w:r>
      <w:ins w:id="18" w:author="Unknown">
        <w:r w:rsidRPr="00763F14">
          <w:rPr>
            <w:rFonts w:ascii="Times New Roman" w:eastAsia="Times New Roman" w:hAnsi="Times New Roman" w:cs="Times New Roman"/>
            <w:sz w:val="24"/>
            <w:szCs w:val="24"/>
            <w:u w:val="single"/>
            <w:bdr w:val="none" w:sz="0" w:space="0" w:color="auto" w:frame="1"/>
            <w:lang w:eastAsia="ru-RU"/>
          </w:rPr>
          <w:t>Перечень приказов:</w:t>
        </w:r>
      </w:ins>
    </w:p>
    <w:p w:rsidR="00763F14" w:rsidRPr="00763F14" w:rsidRDefault="00763F14" w:rsidP="00763F14">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Об утверждении и введение в действие настоящего Положения;</w:t>
      </w:r>
    </w:p>
    <w:p w:rsidR="00763F14" w:rsidRPr="00763F14" w:rsidRDefault="00763F14" w:rsidP="00763F14">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О введении в действие примерного 2-х недельного меню для воспитанников дошкольного образовательного учреждения;</w:t>
      </w:r>
    </w:p>
    <w:p w:rsidR="00763F14" w:rsidRPr="00763F14" w:rsidRDefault="00763F14" w:rsidP="00763F14">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 xml:space="preserve">О </w:t>
      </w:r>
      <w:proofErr w:type="gramStart"/>
      <w:r w:rsidRPr="00763F14">
        <w:rPr>
          <w:rFonts w:ascii="Times New Roman" w:eastAsia="Times New Roman" w:hAnsi="Times New Roman" w:cs="Times New Roman"/>
          <w:sz w:val="24"/>
          <w:szCs w:val="24"/>
          <w:lang w:eastAsia="ru-RU"/>
        </w:rPr>
        <w:t>контроле за</w:t>
      </w:r>
      <w:proofErr w:type="gramEnd"/>
      <w:r w:rsidRPr="00763F14">
        <w:rPr>
          <w:rFonts w:ascii="Times New Roman" w:eastAsia="Times New Roman" w:hAnsi="Times New Roman" w:cs="Times New Roman"/>
          <w:sz w:val="24"/>
          <w:szCs w:val="24"/>
          <w:lang w:eastAsia="ru-RU"/>
        </w:rPr>
        <w:t xml:space="preserve"> организацией питания;</w:t>
      </w:r>
    </w:p>
    <w:p w:rsidR="00763F14" w:rsidRPr="00763F14" w:rsidRDefault="00763F14" w:rsidP="00763F14">
      <w:pPr>
        <w:shd w:val="clear" w:color="auto" w:fill="FFFFFF"/>
        <w:spacing w:after="90" w:line="375" w:lineRule="atLeast"/>
        <w:jc w:val="both"/>
        <w:textAlignment w:val="baseline"/>
        <w:outlineLvl w:val="2"/>
        <w:rPr>
          <w:rFonts w:ascii="Times New Roman" w:eastAsia="Times New Roman" w:hAnsi="Times New Roman" w:cs="Times New Roman"/>
          <w:b/>
          <w:bCs/>
          <w:sz w:val="24"/>
          <w:szCs w:val="24"/>
          <w:lang w:eastAsia="ru-RU"/>
        </w:rPr>
      </w:pPr>
      <w:r w:rsidRPr="00763F14">
        <w:rPr>
          <w:rFonts w:ascii="Times New Roman" w:eastAsia="Times New Roman" w:hAnsi="Times New Roman" w:cs="Times New Roman"/>
          <w:b/>
          <w:bCs/>
          <w:sz w:val="24"/>
          <w:szCs w:val="24"/>
          <w:lang w:eastAsia="ru-RU"/>
        </w:rPr>
        <w:t>14. Заключительные положения</w:t>
      </w:r>
    </w:p>
    <w:p w:rsidR="007F4266" w:rsidRDefault="00763F14" w:rsidP="007F4266">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763F14" w:rsidRPr="00763F14" w:rsidRDefault="00763F14" w:rsidP="007F4266">
      <w:pPr>
        <w:shd w:val="clear" w:color="auto" w:fill="FFFFFF"/>
        <w:spacing w:after="0" w:line="351" w:lineRule="atLeast"/>
        <w:jc w:val="both"/>
        <w:textAlignment w:val="baseline"/>
        <w:rPr>
          <w:rFonts w:ascii="Times New Roman" w:eastAsia="Times New Roman" w:hAnsi="Times New Roman" w:cs="Times New Roman"/>
          <w:sz w:val="24"/>
          <w:szCs w:val="24"/>
          <w:lang w:eastAsia="ru-RU"/>
        </w:rPr>
      </w:pPr>
      <w:r w:rsidRPr="00763F14">
        <w:rPr>
          <w:rFonts w:ascii="Times New Roman" w:eastAsia="Times New Roman" w:hAnsi="Times New Roman" w:cs="Times New Roman"/>
          <w:sz w:val="24"/>
          <w:szCs w:val="24"/>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763F14">
        <w:rPr>
          <w:rFonts w:ascii="Times New Roman" w:eastAsia="Times New Roman" w:hAnsi="Times New Roman" w:cs="Times New Roman"/>
          <w:sz w:val="24"/>
          <w:szCs w:val="24"/>
          <w:lang w:eastAsia="ru-RU"/>
        </w:rPr>
        <w:b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r w:rsidRPr="00763F14">
        <w:rPr>
          <w:rFonts w:ascii="Times New Roman" w:eastAsia="Times New Roman" w:hAnsi="Times New Roman" w:cs="Times New Roman"/>
          <w:sz w:val="24"/>
          <w:szCs w:val="24"/>
          <w:lang w:eastAsia="ru-RU"/>
        </w:rPr>
        <w:b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1</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Журнал</w:t>
      </w:r>
      <w:r w:rsidRPr="00763F14">
        <w:rPr>
          <w:rFonts w:ascii="Times New Roman" w:eastAsia="Times New Roman" w:hAnsi="Times New Roman" w:cs="Times New Roman"/>
          <w:b/>
          <w:bCs/>
          <w:color w:val="1E2120"/>
          <w:sz w:val="30"/>
          <w:szCs w:val="30"/>
          <w:lang w:eastAsia="ru-RU"/>
        </w:rPr>
        <w:br/>
        <w:t>бракеража скоропортящейся пищевой продукции,</w:t>
      </w:r>
      <w:r w:rsidRPr="00763F14">
        <w:rPr>
          <w:rFonts w:ascii="Times New Roman" w:eastAsia="Times New Roman" w:hAnsi="Times New Roman" w:cs="Times New Roman"/>
          <w:b/>
          <w:bCs/>
          <w:color w:val="1E2120"/>
          <w:sz w:val="30"/>
          <w:szCs w:val="30"/>
          <w:lang w:eastAsia="ru-RU"/>
        </w:rPr>
        <w:br/>
        <w:t>поступающей на пищеблок</w:t>
      </w:r>
    </w:p>
    <w:p w:rsidR="00763F14" w:rsidRPr="00763F14" w:rsidRDefault="00763F14" w:rsidP="00763F14">
      <w:pPr>
        <w:shd w:val="clear" w:color="auto" w:fill="FFFFFF"/>
        <w:spacing w:after="180" w:line="351" w:lineRule="atLeast"/>
        <w:ind w:left="-567" w:right="-426"/>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lastRenderedPageBreak/>
        <w:drawing>
          <wp:inline distT="0" distB="0" distL="0" distR="0" wp14:anchorId="58CC351A" wp14:editId="2D1E0515">
            <wp:extent cx="6781800" cy="2531872"/>
            <wp:effectExtent l="0" t="0" r="0" b="1905"/>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1800" cy="2531872"/>
                    </a:xfrm>
                    <a:prstGeom prst="rect">
                      <a:avLst/>
                    </a:prstGeom>
                    <a:noFill/>
                    <a:ln>
                      <a:noFill/>
                    </a:ln>
                  </pic:spPr>
                </pic:pic>
              </a:graphicData>
            </a:graphic>
          </wp:inline>
        </w:drawing>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2</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763F14">
        <w:rPr>
          <w:rFonts w:ascii="Times New Roman" w:eastAsia="Times New Roman" w:hAnsi="Times New Roman" w:cs="Times New Roman"/>
          <w:b/>
          <w:bCs/>
          <w:color w:val="1E2120"/>
          <w:sz w:val="30"/>
          <w:szCs w:val="30"/>
          <w:lang w:eastAsia="ru-RU"/>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7"/>
        <w:gridCol w:w="2515"/>
        <w:gridCol w:w="2514"/>
        <w:gridCol w:w="2514"/>
      </w:tblGrid>
      <w:tr w:rsidR="00763F14" w:rsidRPr="00763F14" w:rsidTr="00763F14">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Приемы пищи в зависимости от длительности пребывания детей в дошкольной организации</w:t>
            </w:r>
          </w:p>
        </w:tc>
      </w:tr>
      <w:tr w:rsidR="00763F14" w:rsidRPr="00763F14" w:rsidTr="00763F14">
        <w:trPr>
          <w:jc w:val="center"/>
        </w:trPr>
        <w:tc>
          <w:tcPr>
            <w:tcW w:w="0" w:type="auto"/>
            <w:vMerge/>
            <w:tcBorders>
              <w:top w:val="nil"/>
              <w:left w:val="nil"/>
              <w:bottom w:val="nil"/>
              <w:right w:val="single" w:sz="6" w:space="0" w:color="C8C7C7"/>
            </w:tcBorders>
            <w:shd w:val="clear" w:color="auto" w:fill="ECECEC"/>
            <w:vAlign w:val="center"/>
            <w:hideMark/>
          </w:tcPr>
          <w:p w:rsidR="00763F14" w:rsidRPr="00763F14" w:rsidRDefault="00763F14" w:rsidP="00763F14">
            <w:pPr>
              <w:spacing w:after="0" w:line="240" w:lineRule="auto"/>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24 часа</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завтрак</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завтрак</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12.00-13.00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обед</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полдник</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ужин</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ужин</w:t>
            </w:r>
          </w:p>
        </w:tc>
      </w:tr>
    </w:tbl>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3</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p>
    <w:p w:rsid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Меню приготавливаемых блюд</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lastRenderedPageBreak/>
        <w:drawing>
          <wp:inline distT="0" distB="0" distL="0" distR="0" wp14:anchorId="176153AD" wp14:editId="0BD3CA53">
            <wp:extent cx="6562725" cy="6562725"/>
            <wp:effectExtent l="0" t="0" r="9525" b="9525"/>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6562725"/>
                    </a:xfrm>
                    <a:prstGeom prst="rect">
                      <a:avLst/>
                    </a:prstGeom>
                    <a:noFill/>
                    <a:ln>
                      <a:noFill/>
                    </a:ln>
                  </pic:spPr>
                </pic:pic>
              </a:graphicData>
            </a:graphic>
          </wp:inline>
        </w:drawing>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lastRenderedPageBreak/>
        <w:t>Приложение 4</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r>
    </w:tbl>
    <w:p w:rsidR="00763F14" w:rsidRPr="00763F14" w:rsidRDefault="00763F14" w:rsidP="00763F14">
      <w:pPr>
        <w:shd w:val="clear" w:color="auto" w:fill="FFFFFF"/>
        <w:spacing w:after="0" w:line="351" w:lineRule="atLeast"/>
        <w:jc w:val="center"/>
        <w:textAlignment w:val="baseline"/>
        <w:rPr>
          <w:rFonts w:ascii="Times New Roman" w:eastAsia="Times New Roman" w:hAnsi="Times New Roman" w:cs="Times New Roman"/>
          <w:vanish/>
          <w:color w:val="1E2120"/>
          <w:sz w:val="27"/>
          <w:szCs w:val="27"/>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8"/>
        <w:gridCol w:w="2115"/>
        <w:gridCol w:w="1117"/>
      </w:tblGrid>
      <w:tr w:rsidR="00763F14" w:rsidRPr="00763F14" w:rsidTr="00763F14">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Масса порций</w:t>
            </w:r>
          </w:p>
        </w:tc>
      </w:tr>
      <w:tr w:rsidR="00763F14" w:rsidRPr="00763F14" w:rsidTr="00763F14">
        <w:trPr>
          <w:jc w:val="center"/>
        </w:trPr>
        <w:tc>
          <w:tcPr>
            <w:tcW w:w="0" w:type="auto"/>
            <w:vMerge/>
            <w:tcBorders>
              <w:top w:val="nil"/>
              <w:left w:val="nil"/>
              <w:bottom w:val="nil"/>
              <w:right w:val="single" w:sz="6" w:space="0" w:color="C8C7C7"/>
            </w:tcBorders>
            <w:shd w:val="clear" w:color="auto" w:fill="ECECEC"/>
            <w:vAlign w:val="center"/>
            <w:hideMark/>
          </w:tcPr>
          <w:p w:rsidR="00763F14" w:rsidRPr="00763F14" w:rsidRDefault="00763F14" w:rsidP="00763F14">
            <w:pPr>
              <w:spacing w:after="0" w:line="240" w:lineRule="auto"/>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3F14" w:rsidRPr="00763F14" w:rsidRDefault="00763F14" w:rsidP="00763F14">
            <w:pPr>
              <w:spacing w:after="0" w:line="264" w:lineRule="atLeast"/>
              <w:jc w:val="center"/>
              <w:rPr>
                <w:rFonts w:ascii="inherit" w:eastAsia="Times New Roman" w:hAnsi="inherit" w:cs="Times New Roman"/>
                <w:b/>
                <w:bCs/>
                <w:color w:val="333333"/>
                <w:lang w:eastAsia="ru-RU"/>
              </w:rPr>
            </w:pPr>
            <w:r w:rsidRPr="00763F14">
              <w:rPr>
                <w:rFonts w:ascii="inherit" w:eastAsia="Times New Roman" w:hAnsi="inherit" w:cs="Times New Roman"/>
                <w:b/>
                <w:bCs/>
                <w:color w:val="333333"/>
                <w:lang w:eastAsia="ru-RU"/>
              </w:rPr>
              <w:t>3-7 лет</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150-200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Закуска (холодное блюдо)</w:t>
            </w:r>
            <w:r w:rsidRPr="00763F14">
              <w:rPr>
                <w:rFonts w:ascii="Times New Roman" w:eastAsia="Times New Roman" w:hAnsi="Times New Roman" w:cs="Times New Roman"/>
                <w:color w:val="000000"/>
                <w:sz w:val="27"/>
                <w:szCs w:val="27"/>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50-60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180-200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70-80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130-150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roofErr w:type="gramStart"/>
            <w:r w:rsidRPr="00763F14">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roofErr w:type="gramEnd"/>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180-200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100</w:t>
            </w:r>
          </w:p>
        </w:tc>
      </w:tr>
    </w:tbl>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5</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763F14" w:rsidRPr="00763F14" w:rsidRDefault="00763F14" w:rsidP="00763F14">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763F14">
        <w:rPr>
          <w:rFonts w:ascii="Times New Roman" w:eastAsia="Times New Roman" w:hAnsi="Times New Roman" w:cs="Times New Roman"/>
          <w:b/>
          <w:bCs/>
          <w:color w:val="1E2120"/>
          <w:sz w:val="24"/>
          <w:szCs w:val="24"/>
          <w:lang w:eastAsia="ru-RU"/>
        </w:rPr>
        <w:t xml:space="preserve">(в нетто </w:t>
      </w:r>
      <w:proofErr w:type="gramStart"/>
      <w:r w:rsidRPr="00763F14">
        <w:rPr>
          <w:rFonts w:ascii="Times New Roman" w:eastAsia="Times New Roman" w:hAnsi="Times New Roman" w:cs="Times New Roman"/>
          <w:b/>
          <w:bCs/>
          <w:color w:val="1E2120"/>
          <w:sz w:val="24"/>
          <w:szCs w:val="24"/>
          <w:lang w:eastAsia="ru-RU"/>
        </w:rPr>
        <w:t>г</w:t>
      </w:r>
      <w:proofErr w:type="gramEnd"/>
      <w:r w:rsidRPr="00763F14">
        <w:rPr>
          <w:rFonts w:ascii="Times New Roman" w:eastAsia="Times New Roman" w:hAnsi="Times New Roman" w:cs="Times New Roman"/>
          <w:b/>
          <w:bCs/>
          <w:color w:val="1E2120"/>
          <w:sz w:val="24"/>
          <w:szCs w:val="24"/>
          <w:lang w:eastAsia="ru-RU"/>
        </w:rPr>
        <w:t>, мл на 1 ребенка в сутки)</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lastRenderedPageBreak/>
        <w:drawing>
          <wp:inline distT="0" distB="0" distL="0" distR="0" wp14:anchorId="7C93E787" wp14:editId="51262485">
            <wp:extent cx="6191250" cy="6191250"/>
            <wp:effectExtent l="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lastRenderedPageBreak/>
        <w:t>Приложение 6</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Суммарные объемы блюд</w:t>
      </w:r>
      <w:r w:rsidRPr="00763F14">
        <w:rPr>
          <w:rFonts w:ascii="Times New Roman" w:eastAsia="Times New Roman" w:hAnsi="Times New Roman" w:cs="Times New Roman"/>
          <w:b/>
          <w:bCs/>
          <w:color w:val="1E2120"/>
          <w:sz w:val="30"/>
          <w:szCs w:val="30"/>
          <w:lang w:eastAsia="ru-RU"/>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4"/>
        <w:gridCol w:w="3343"/>
        <w:gridCol w:w="3343"/>
      </w:tblGrid>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от 3 до 7 лет</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600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250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450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150</w:t>
            </w:r>
          </w:p>
        </w:tc>
      </w:tr>
    </w:tbl>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7</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Перечень пищевой продукции,</w:t>
      </w:r>
      <w:r w:rsidRPr="00763F14">
        <w:rPr>
          <w:rFonts w:ascii="Times New Roman" w:eastAsia="Times New Roman" w:hAnsi="Times New Roman" w:cs="Times New Roman"/>
          <w:b/>
          <w:bCs/>
          <w:color w:val="1E2120"/>
          <w:sz w:val="30"/>
          <w:szCs w:val="30"/>
          <w:lang w:eastAsia="ru-RU"/>
        </w:rPr>
        <w:br/>
        <w:t>которая не допускается при организации питания детей</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Пищевая продукция без маркировки и (или) с истекшими сроками годности и (или) признаками недоброкачественности.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Пищевая продукция, не соответствующая требованиям технических регламентов Таможенного союза.</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Мясо сельскохозяйственных животных и птицы, рыба, не прошедшие ветеринарно-санитарную экспертизу.</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Субпродукты, кроме </w:t>
      </w:r>
      <w:proofErr w:type="gramStart"/>
      <w:r w:rsidRPr="00763F14">
        <w:rPr>
          <w:rFonts w:ascii="Times New Roman" w:eastAsia="Times New Roman" w:hAnsi="Times New Roman" w:cs="Times New Roman"/>
          <w:color w:val="1E2120"/>
          <w:sz w:val="27"/>
          <w:szCs w:val="27"/>
          <w:lang w:eastAsia="ru-RU"/>
        </w:rPr>
        <w:t>говяжьих</w:t>
      </w:r>
      <w:proofErr w:type="gramEnd"/>
      <w:r w:rsidRPr="00763F14">
        <w:rPr>
          <w:rFonts w:ascii="Times New Roman" w:eastAsia="Times New Roman" w:hAnsi="Times New Roman" w:cs="Times New Roman"/>
          <w:color w:val="1E2120"/>
          <w:sz w:val="27"/>
          <w:szCs w:val="27"/>
          <w:lang w:eastAsia="ru-RU"/>
        </w:rPr>
        <w:t xml:space="preserve"> печени, языка, сердца.</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Непотрошеная птица.</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Мясо диких животных.</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Яйца и мясо водоплавающих птиц.</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Яйца с загрязненной и (или) поврежденной скорлупой, а также яйца из хозяйств, неблагополучных по сальмонеллезам.</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Консервы с нарушением герметичности банок, </w:t>
      </w:r>
      <w:proofErr w:type="spellStart"/>
      <w:r w:rsidRPr="00763F14">
        <w:rPr>
          <w:rFonts w:ascii="Times New Roman" w:eastAsia="Times New Roman" w:hAnsi="Times New Roman" w:cs="Times New Roman"/>
          <w:color w:val="1E2120"/>
          <w:sz w:val="27"/>
          <w:szCs w:val="27"/>
          <w:lang w:eastAsia="ru-RU"/>
        </w:rPr>
        <w:t>бомбажные</w:t>
      </w:r>
      <w:proofErr w:type="spellEnd"/>
      <w:r w:rsidRPr="00763F14">
        <w:rPr>
          <w:rFonts w:ascii="Times New Roman" w:eastAsia="Times New Roman" w:hAnsi="Times New Roman" w:cs="Times New Roman"/>
          <w:color w:val="1E2120"/>
          <w:sz w:val="27"/>
          <w:szCs w:val="27"/>
          <w:lang w:eastAsia="ru-RU"/>
        </w:rPr>
        <w:t>, "</w:t>
      </w:r>
      <w:proofErr w:type="spellStart"/>
      <w:r w:rsidRPr="00763F14">
        <w:rPr>
          <w:rFonts w:ascii="Times New Roman" w:eastAsia="Times New Roman" w:hAnsi="Times New Roman" w:cs="Times New Roman"/>
          <w:color w:val="1E2120"/>
          <w:sz w:val="27"/>
          <w:szCs w:val="27"/>
          <w:lang w:eastAsia="ru-RU"/>
        </w:rPr>
        <w:t>хлопуши</w:t>
      </w:r>
      <w:proofErr w:type="spellEnd"/>
      <w:r w:rsidRPr="00763F14">
        <w:rPr>
          <w:rFonts w:ascii="Times New Roman" w:eastAsia="Times New Roman" w:hAnsi="Times New Roman" w:cs="Times New Roman"/>
          <w:color w:val="1E2120"/>
          <w:sz w:val="27"/>
          <w:szCs w:val="27"/>
          <w:lang w:eastAsia="ru-RU"/>
        </w:rPr>
        <w:t>", банки с ржавчиной, деформированные.</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Крупа, мука, сухофрукты, загрязненные различными примесями или зараженные амбарными вредителями.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Пищевая продукция домашнего (не промышленного) изготовления.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Кремовые кондитерские изделия (пирожные и торты).</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Зельцы, изделия из мясной </w:t>
      </w:r>
      <w:proofErr w:type="spellStart"/>
      <w:r w:rsidRPr="00763F14">
        <w:rPr>
          <w:rFonts w:ascii="Times New Roman" w:eastAsia="Times New Roman" w:hAnsi="Times New Roman" w:cs="Times New Roman"/>
          <w:color w:val="1E2120"/>
          <w:sz w:val="27"/>
          <w:szCs w:val="27"/>
          <w:lang w:eastAsia="ru-RU"/>
        </w:rPr>
        <w:t>обрези</w:t>
      </w:r>
      <w:proofErr w:type="spellEnd"/>
      <w:r w:rsidRPr="00763F14">
        <w:rPr>
          <w:rFonts w:ascii="Times New Roman" w:eastAsia="Times New Roman" w:hAnsi="Times New Roman" w:cs="Times New Roman"/>
          <w:color w:val="1E2120"/>
          <w:sz w:val="27"/>
          <w:szCs w:val="27"/>
          <w:lang w:eastAsia="ru-RU"/>
        </w:rPr>
        <w:t>, диафрагмы; рулеты из мякоти голов, кровяные и ливерные колбасы, заливные блюда (мясные и рыбные), студни, форшмак из сельди.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Макароны по-флотски (с фаршем), макароны с рубленым яйцом.</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Творог из </w:t>
      </w:r>
      <w:proofErr w:type="spellStart"/>
      <w:r w:rsidRPr="00763F14">
        <w:rPr>
          <w:rFonts w:ascii="Times New Roman" w:eastAsia="Times New Roman" w:hAnsi="Times New Roman" w:cs="Times New Roman"/>
          <w:color w:val="1E2120"/>
          <w:sz w:val="27"/>
          <w:szCs w:val="27"/>
          <w:lang w:eastAsia="ru-RU"/>
        </w:rPr>
        <w:t>непастеризованного</w:t>
      </w:r>
      <w:proofErr w:type="spellEnd"/>
      <w:r w:rsidRPr="00763F14">
        <w:rPr>
          <w:rFonts w:ascii="Times New Roman" w:eastAsia="Times New Roman" w:hAnsi="Times New Roman" w:cs="Times New Roman"/>
          <w:color w:val="1E2120"/>
          <w:sz w:val="27"/>
          <w:szCs w:val="27"/>
          <w:lang w:eastAsia="ru-RU"/>
        </w:rPr>
        <w:t xml:space="preserve"> молока, фляжный творог, фляжную сметану без термической обработки.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Простокваша - "</w:t>
      </w:r>
      <w:proofErr w:type="spellStart"/>
      <w:r w:rsidRPr="00763F14">
        <w:rPr>
          <w:rFonts w:ascii="Times New Roman" w:eastAsia="Times New Roman" w:hAnsi="Times New Roman" w:cs="Times New Roman"/>
          <w:color w:val="1E2120"/>
          <w:sz w:val="27"/>
          <w:szCs w:val="27"/>
          <w:lang w:eastAsia="ru-RU"/>
        </w:rPr>
        <w:t>самоквас</w:t>
      </w:r>
      <w:proofErr w:type="spellEnd"/>
      <w:r w:rsidRPr="00763F14">
        <w:rPr>
          <w:rFonts w:ascii="Times New Roman" w:eastAsia="Times New Roman" w:hAnsi="Times New Roman" w:cs="Times New Roman"/>
          <w:color w:val="1E2120"/>
          <w:sz w:val="27"/>
          <w:szCs w:val="27"/>
          <w:lang w:eastAsia="ru-RU"/>
        </w:rPr>
        <w:t>".</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lastRenderedPageBreak/>
        <w:t>Грибы и продукты (кулинарные изделия), из них приготовленные.</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Квас.</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Соки концентрированные диффузионные.</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Сырокопченые мясные гастрономические изделия и колбасы.</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Блюда, изготовленные из мяса, птицы, рыбы (кроме соленой), не </w:t>
      </w:r>
      <w:proofErr w:type="gramStart"/>
      <w:r w:rsidRPr="00763F14">
        <w:rPr>
          <w:rFonts w:ascii="Times New Roman" w:eastAsia="Times New Roman" w:hAnsi="Times New Roman" w:cs="Times New Roman"/>
          <w:color w:val="1E2120"/>
          <w:sz w:val="27"/>
          <w:szCs w:val="27"/>
          <w:lang w:eastAsia="ru-RU"/>
        </w:rPr>
        <w:t>прошедших</w:t>
      </w:r>
      <w:proofErr w:type="gramEnd"/>
      <w:r w:rsidRPr="00763F14">
        <w:rPr>
          <w:rFonts w:ascii="Times New Roman" w:eastAsia="Times New Roman" w:hAnsi="Times New Roman" w:cs="Times New Roman"/>
          <w:color w:val="1E2120"/>
          <w:sz w:val="27"/>
          <w:szCs w:val="27"/>
          <w:lang w:eastAsia="ru-RU"/>
        </w:rPr>
        <w:t xml:space="preserve"> тепловую обработку.</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Масло растительное пальмовое, рапсовое, кокосовое, хлопковое.</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proofErr w:type="gramStart"/>
      <w:r w:rsidRPr="00763F14">
        <w:rPr>
          <w:rFonts w:ascii="Times New Roman" w:eastAsia="Times New Roman" w:hAnsi="Times New Roman" w:cs="Times New Roman"/>
          <w:color w:val="1E2120"/>
          <w:sz w:val="27"/>
          <w:szCs w:val="27"/>
          <w:lang w:eastAsia="ru-RU"/>
        </w:rPr>
        <w:t>Жареные во фритюре пищевая продукция и продукция общественного питания.</w:t>
      </w:r>
      <w:proofErr w:type="gramEnd"/>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Уксус, горчица, хрен, перец острый (красный, черный).</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Острые соусы, кетчупы, майонез.</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Овощи и фрукты консервированные, содержащие уксус.</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Кофе натуральный; тонизирующие напитки (в том числе энергетические).</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Кулинарные, гидрогенизированные масла и жиры, маргарин (кроме выпечки).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Ядро абрикосовой косточки, арахис.</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Газированные напитки; газированная вода питьевая.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Молочная продукция и мороженое на основе растительных жиров.</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Жевательная резинка.</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Кумыс, кисломолочная продукция с содержанием этанола (более 0,5%).</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Карамель, в том числе леденцовая.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Холодные напитки и морсы (без термической обработки) из плодово-ягодного сырья.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Окрошки и холодные супы.</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Яичница-глазунья.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Паштеты, блинчики с мясом и с творогом.</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xml:space="preserve">Блюда </w:t>
      </w:r>
      <w:proofErr w:type="gramStart"/>
      <w:r w:rsidRPr="00763F14">
        <w:rPr>
          <w:rFonts w:ascii="Times New Roman" w:eastAsia="Times New Roman" w:hAnsi="Times New Roman" w:cs="Times New Roman"/>
          <w:color w:val="1E2120"/>
          <w:sz w:val="27"/>
          <w:szCs w:val="27"/>
          <w:lang w:eastAsia="ru-RU"/>
        </w:rPr>
        <w:t>из</w:t>
      </w:r>
      <w:proofErr w:type="gramEnd"/>
      <w:r w:rsidRPr="00763F14">
        <w:rPr>
          <w:rFonts w:ascii="Times New Roman" w:eastAsia="Times New Roman" w:hAnsi="Times New Roman" w:cs="Times New Roman"/>
          <w:color w:val="1E2120"/>
          <w:sz w:val="27"/>
          <w:szCs w:val="27"/>
          <w:lang w:eastAsia="ru-RU"/>
        </w:rPr>
        <w:t xml:space="preserve"> (или </w:t>
      </w:r>
      <w:proofErr w:type="gramStart"/>
      <w:r w:rsidRPr="00763F14">
        <w:rPr>
          <w:rFonts w:ascii="Times New Roman" w:eastAsia="Times New Roman" w:hAnsi="Times New Roman" w:cs="Times New Roman"/>
          <w:color w:val="1E2120"/>
          <w:sz w:val="27"/>
          <w:szCs w:val="27"/>
          <w:lang w:eastAsia="ru-RU"/>
        </w:rPr>
        <w:t>на</w:t>
      </w:r>
      <w:proofErr w:type="gramEnd"/>
      <w:r w:rsidRPr="00763F14">
        <w:rPr>
          <w:rFonts w:ascii="Times New Roman" w:eastAsia="Times New Roman" w:hAnsi="Times New Roman" w:cs="Times New Roman"/>
          <w:color w:val="1E2120"/>
          <w:sz w:val="27"/>
          <w:szCs w:val="27"/>
          <w:lang w:eastAsia="ru-RU"/>
        </w:rPr>
        <w:t xml:space="preserve"> основе) сухих пищевых концентратов, в том числе быстрого приготовления.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Картофельные и кукурузные чипсы, снеки.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Изделия из рубленого мяса и рыбы, салаты, блины и оладьи, приготовленные в условиях палаточного лагеря.</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Сырки творожные; изделия творожные более 9% жирности.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Молоко и молочные напитки, стерилизованные менее 2,5% и более 3,5% жирности; кисломолочные напитки менее 2,5% и более 3,5% жирности.</w:t>
      </w:r>
    </w:p>
    <w:p w:rsidR="00763F14" w:rsidRPr="00763F14" w:rsidRDefault="00763F14" w:rsidP="00763F14">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Готовые кулинарные блюда, не входящие в меню текущего дня, реализуемые через буфеты.</w:t>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8</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Pr="00763F14">
        <w:rPr>
          <w:rFonts w:ascii="Times New Roman" w:eastAsia="Times New Roman" w:hAnsi="Times New Roman" w:cs="Times New Roman"/>
          <w:b/>
          <w:bCs/>
          <w:color w:val="1E2120"/>
          <w:sz w:val="30"/>
          <w:szCs w:val="30"/>
          <w:lang w:eastAsia="ru-RU"/>
        </w:rPr>
        <w:br/>
        <w:t>с учетом их пищевой ценности</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drawing>
          <wp:inline distT="0" distB="0" distL="0" distR="0" wp14:anchorId="6117806F" wp14:editId="5DA705C1">
            <wp:extent cx="5562600" cy="5562600"/>
            <wp:effectExtent l="0" t="0" r="0" b="0"/>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lastRenderedPageBreak/>
        <w:t>Приложение 9</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10780" w:type="dxa"/>
        <w:jc w:val="center"/>
        <w:tblInd w:w="217" w:type="dxa"/>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404"/>
        <w:gridCol w:w="2688"/>
        <w:gridCol w:w="2688"/>
      </w:tblGrid>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Потребность в пищевых веществах</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3-7 лет</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белки (</w:t>
            </w:r>
            <w:proofErr w:type="gramStart"/>
            <w:r w:rsidRPr="00763F14">
              <w:rPr>
                <w:rFonts w:ascii="Times New Roman" w:eastAsia="Times New Roman" w:hAnsi="Times New Roman" w:cs="Times New Roman"/>
                <w:color w:val="000000"/>
                <w:sz w:val="27"/>
                <w:szCs w:val="27"/>
                <w:lang w:eastAsia="ru-RU"/>
              </w:rPr>
              <w:t>г</w:t>
            </w:r>
            <w:proofErr w:type="gramEnd"/>
            <w:r w:rsidRPr="00763F14">
              <w:rPr>
                <w:rFonts w:ascii="Times New Roman" w:eastAsia="Times New Roman" w:hAnsi="Times New Roman" w:cs="Times New Roman"/>
                <w:color w:val="000000"/>
                <w:sz w:val="27"/>
                <w:szCs w:val="27"/>
                <w:lang w:eastAsia="ru-RU"/>
              </w:rPr>
              <w:t>/</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54</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 xml:space="preserve">жиры </w:t>
            </w:r>
            <w:proofErr w:type="gramStart"/>
            <w:r w:rsidRPr="00763F14">
              <w:rPr>
                <w:rFonts w:ascii="Times New Roman" w:eastAsia="Times New Roman" w:hAnsi="Times New Roman" w:cs="Times New Roman"/>
                <w:color w:val="000000"/>
                <w:sz w:val="27"/>
                <w:szCs w:val="27"/>
                <w:lang w:eastAsia="ru-RU"/>
              </w:rPr>
              <w:t>г</w:t>
            </w:r>
            <w:proofErr w:type="gramEnd"/>
            <w:r w:rsidRPr="00763F14">
              <w:rPr>
                <w:rFonts w:ascii="Times New Roman" w:eastAsia="Times New Roman" w:hAnsi="Times New Roman" w:cs="Times New Roman"/>
                <w:color w:val="000000"/>
                <w:sz w:val="27"/>
                <w:szCs w:val="27"/>
                <w:lang w:eastAsia="ru-RU"/>
              </w:rPr>
              <w:t>/</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60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углеводы (</w:t>
            </w:r>
            <w:proofErr w:type="gramStart"/>
            <w:r w:rsidRPr="00763F14">
              <w:rPr>
                <w:rFonts w:ascii="Times New Roman" w:eastAsia="Times New Roman" w:hAnsi="Times New Roman" w:cs="Times New Roman"/>
                <w:color w:val="000000"/>
                <w:sz w:val="27"/>
                <w:szCs w:val="27"/>
                <w:lang w:eastAsia="ru-RU"/>
              </w:rPr>
              <w:t>г</w:t>
            </w:r>
            <w:proofErr w:type="gramEnd"/>
            <w:r w:rsidRPr="00763F14">
              <w:rPr>
                <w:rFonts w:ascii="Times New Roman" w:eastAsia="Times New Roman" w:hAnsi="Times New Roman" w:cs="Times New Roman"/>
                <w:color w:val="000000"/>
                <w:sz w:val="27"/>
                <w:szCs w:val="27"/>
                <w:lang w:eastAsia="ru-RU"/>
              </w:rPr>
              <w:t>/</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261</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энергетическая ценность (</w:t>
            </w:r>
            <w:proofErr w:type="gramStart"/>
            <w:r w:rsidRPr="00763F14">
              <w:rPr>
                <w:rFonts w:ascii="Times New Roman" w:eastAsia="Times New Roman" w:hAnsi="Times New Roman" w:cs="Times New Roman"/>
                <w:color w:val="000000"/>
                <w:sz w:val="27"/>
                <w:szCs w:val="27"/>
                <w:lang w:eastAsia="ru-RU"/>
              </w:rPr>
              <w:t>ккал</w:t>
            </w:r>
            <w:proofErr w:type="gramEnd"/>
            <w:r w:rsidRPr="00763F14">
              <w:rPr>
                <w:rFonts w:ascii="Times New Roman" w:eastAsia="Times New Roman" w:hAnsi="Times New Roman" w:cs="Times New Roman"/>
                <w:color w:val="000000"/>
                <w:sz w:val="27"/>
                <w:szCs w:val="27"/>
                <w:lang w:eastAsia="ru-RU"/>
              </w:rPr>
              <w:t>/</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1800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витамин</w:t>
            </w:r>
            <w:proofErr w:type="gramStart"/>
            <w:r w:rsidRPr="00763F14">
              <w:rPr>
                <w:rFonts w:ascii="Times New Roman" w:eastAsia="Times New Roman" w:hAnsi="Times New Roman" w:cs="Times New Roman"/>
                <w:color w:val="000000"/>
                <w:sz w:val="27"/>
                <w:szCs w:val="27"/>
                <w:lang w:eastAsia="ru-RU"/>
              </w:rPr>
              <w:t xml:space="preserve"> С</w:t>
            </w:r>
            <w:proofErr w:type="gramEnd"/>
            <w:r w:rsidRPr="00763F14">
              <w:rPr>
                <w:rFonts w:ascii="Times New Roman" w:eastAsia="Times New Roman" w:hAnsi="Times New Roman" w:cs="Times New Roman"/>
                <w:color w:val="000000"/>
                <w:sz w:val="27"/>
                <w:szCs w:val="27"/>
                <w:lang w:eastAsia="ru-RU"/>
              </w:rPr>
              <w:t xml:space="preserve">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50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витамин В</w:t>
            </w:r>
            <w:proofErr w:type="gramStart"/>
            <w:r w:rsidRPr="00763F14">
              <w:rPr>
                <w:rFonts w:ascii="Times New Roman" w:eastAsia="Times New Roman" w:hAnsi="Times New Roman" w:cs="Times New Roman"/>
                <w:color w:val="000000"/>
                <w:sz w:val="27"/>
                <w:szCs w:val="27"/>
                <w:lang w:eastAsia="ru-RU"/>
              </w:rPr>
              <w:t>1</w:t>
            </w:r>
            <w:proofErr w:type="gramEnd"/>
            <w:r w:rsidRPr="00763F14">
              <w:rPr>
                <w:rFonts w:ascii="Times New Roman" w:eastAsia="Times New Roman" w:hAnsi="Times New Roman" w:cs="Times New Roman"/>
                <w:color w:val="000000"/>
                <w:sz w:val="27"/>
                <w:szCs w:val="27"/>
                <w:lang w:eastAsia="ru-RU"/>
              </w:rPr>
              <w:t xml:space="preserve">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0,9</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витамин В</w:t>
            </w:r>
            <w:proofErr w:type="gramStart"/>
            <w:r w:rsidRPr="00763F14">
              <w:rPr>
                <w:rFonts w:ascii="Times New Roman" w:eastAsia="Times New Roman" w:hAnsi="Times New Roman" w:cs="Times New Roman"/>
                <w:color w:val="000000"/>
                <w:sz w:val="27"/>
                <w:szCs w:val="27"/>
                <w:lang w:eastAsia="ru-RU"/>
              </w:rPr>
              <w:t>2</w:t>
            </w:r>
            <w:proofErr w:type="gramEnd"/>
            <w:r w:rsidRPr="00763F14">
              <w:rPr>
                <w:rFonts w:ascii="Times New Roman" w:eastAsia="Times New Roman" w:hAnsi="Times New Roman" w:cs="Times New Roman"/>
                <w:color w:val="000000"/>
                <w:sz w:val="27"/>
                <w:szCs w:val="27"/>
                <w:lang w:eastAsia="ru-RU"/>
              </w:rPr>
              <w:t xml:space="preserve">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витамин</w:t>
            </w:r>
            <w:proofErr w:type="gramStart"/>
            <w:r w:rsidRPr="00763F14">
              <w:rPr>
                <w:rFonts w:ascii="Times New Roman" w:eastAsia="Times New Roman" w:hAnsi="Times New Roman" w:cs="Times New Roman"/>
                <w:color w:val="000000"/>
                <w:sz w:val="27"/>
                <w:szCs w:val="27"/>
                <w:lang w:eastAsia="ru-RU"/>
              </w:rPr>
              <w:t xml:space="preserve"> А</w:t>
            </w:r>
            <w:proofErr w:type="gramEnd"/>
            <w:r w:rsidRPr="00763F14">
              <w:rPr>
                <w:rFonts w:ascii="Times New Roman" w:eastAsia="Times New Roman" w:hAnsi="Times New Roman" w:cs="Times New Roman"/>
                <w:color w:val="000000"/>
                <w:sz w:val="27"/>
                <w:szCs w:val="27"/>
                <w:lang w:eastAsia="ru-RU"/>
              </w:rPr>
              <w:t xml:space="preserve"> (</w:t>
            </w:r>
            <w:proofErr w:type="spellStart"/>
            <w:r w:rsidRPr="00763F14">
              <w:rPr>
                <w:rFonts w:ascii="Times New Roman" w:eastAsia="Times New Roman" w:hAnsi="Times New Roman" w:cs="Times New Roman"/>
                <w:color w:val="000000"/>
                <w:sz w:val="27"/>
                <w:szCs w:val="27"/>
                <w:lang w:eastAsia="ru-RU"/>
              </w:rPr>
              <w:t>экв</w:t>
            </w:r>
            <w:proofErr w:type="spellEnd"/>
            <w:r w:rsidRPr="00763F14">
              <w:rPr>
                <w:rFonts w:ascii="Times New Roman" w:eastAsia="Times New Roman" w:hAnsi="Times New Roman" w:cs="Times New Roman"/>
                <w:color w:val="000000"/>
                <w:sz w:val="27"/>
                <w:szCs w:val="27"/>
                <w:lang w:eastAsia="ru-RU"/>
              </w:rPr>
              <w:t>/</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500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витамин D (мкг/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кальций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900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фосфор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800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магний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железо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калий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600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йод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0,1</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селен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0,02</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фтор (мг/</w:t>
            </w:r>
            <w:proofErr w:type="spellStart"/>
            <w:r w:rsidRPr="00763F14">
              <w:rPr>
                <w:rFonts w:ascii="Times New Roman" w:eastAsia="Times New Roman" w:hAnsi="Times New Roman" w:cs="Times New Roman"/>
                <w:color w:val="000000"/>
                <w:sz w:val="27"/>
                <w:szCs w:val="27"/>
                <w:lang w:eastAsia="ru-RU"/>
              </w:rPr>
              <w:t>сут</w:t>
            </w:r>
            <w:proofErr w:type="spellEnd"/>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2,0</w:t>
            </w:r>
          </w:p>
        </w:tc>
      </w:tr>
    </w:tbl>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10</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Гигиенический журнал (сотрудники)</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drawing>
          <wp:inline distT="0" distB="0" distL="0" distR="0" wp14:anchorId="5CD7B9BD" wp14:editId="5AFD6BEA">
            <wp:extent cx="6696075" cy="2232025"/>
            <wp:effectExtent l="0" t="0" r="9525"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2232025"/>
                    </a:xfrm>
                    <a:prstGeom prst="rect">
                      <a:avLst/>
                    </a:prstGeom>
                    <a:noFill/>
                    <a:ln>
                      <a:noFill/>
                    </a:ln>
                  </pic:spPr>
                </pic:pic>
              </a:graphicData>
            </a:graphic>
          </wp:inline>
        </w:drawing>
      </w: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lastRenderedPageBreak/>
        <w:t>Приложение 11</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Журнал</w:t>
      </w:r>
      <w:r w:rsidRPr="00763F14">
        <w:rPr>
          <w:rFonts w:ascii="Times New Roman" w:eastAsia="Times New Roman" w:hAnsi="Times New Roman" w:cs="Times New Roman"/>
          <w:b/>
          <w:bCs/>
          <w:color w:val="1E2120"/>
          <w:sz w:val="30"/>
          <w:szCs w:val="30"/>
          <w:lang w:eastAsia="ru-RU"/>
        </w:rPr>
        <w:br/>
        <w:t>бракеража готовой пищевой продукции</w:t>
      </w:r>
    </w:p>
    <w:p w:rsidR="00763F14" w:rsidRPr="00763F14" w:rsidRDefault="00763F14" w:rsidP="00763F1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drawing>
          <wp:inline distT="0" distB="0" distL="0" distR="0" wp14:anchorId="64C05890" wp14:editId="42126C5F">
            <wp:extent cx="6934200" cy="1849120"/>
            <wp:effectExtent l="0" t="0" r="0"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0" cy="1849120"/>
                    </a:xfrm>
                    <a:prstGeom prst="rect">
                      <a:avLst/>
                    </a:prstGeom>
                    <a:noFill/>
                    <a:ln>
                      <a:noFill/>
                    </a:ln>
                  </pic:spPr>
                </pic:pic>
              </a:graphicData>
            </a:graphic>
          </wp:inline>
        </w:drawing>
      </w: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t>Приложение 12</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Журнал</w:t>
      </w:r>
      <w:r w:rsidRPr="00763F14">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138"/>
        <w:gridCol w:w="3732"/>
        <w:gridCol w:w="394"/>
        <w:gridCol w:w="394"/>
        <w:gridCol w:w="394"/>
        <w:gridCol w:w="394"/>
        <w:gridCol w:w="667"/>
        <w:gridCol w:w="667"/>
      </w:tblGrid>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Температура в градусах Цельсия</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месяц/дни: (ежедневно)</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r>
    </w:tbl>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Журнал</w:t>
      </w:r>
      <w:r w:rsidRPr="00763F14">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7"/>
        <w:gridCol w:w="3699"/>
        <w:gridCol w:w="871"/>
        <w:gridCol w:w="871"/>
        <w:gridCol w:w="871"/>
        <w:gridCol w:w="871"/>
        <w:gridCol w:w="1470"/>
        <w:gridCol w:w="1470"/>
      </w:tblGrid>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 xml:space="preserve">№ </w:t>
            </w:r>
            <w:proofErr w:type="gramStart"/>
            <w:r w:rsidRPr="00763F14">
              <w:rPr>
                <w:rFonts w:ascii="Times New Roman" w:eastAsia="Times New Roman" w:hAnsi="Times New Roman" w:cs="Times New Roman"/>
                <w:color w:val="000000"/>
                <w:sz w:val="27"/>
                <w:szCs w:val="27"/>
                <w:lang w:eastAsia="ru-RU"/>
              </w:rPr>
              <w:t>п</w:t>
            </w:r>
            <w:proofErr w:type="gramEnd"/>
            <w:r w:rsidRPr="00763F14">
              <w:rPr>
                <w:rFonts w:ascii="Times New Roman" w:eastAsia="Times New Roman" w:hAnsi="Times New Roman" w:cs="Times New Roman"/>
                <w:color w:val="000000"/>
                <w:sz w:val="27"/>
                <w:szCs w:val="27"/>
                <w:lang w:eastAsia="ru-RU"/>
              </w:rPr>
              <w:t>/п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Месяц/дни: (температура в градусах Цельсия и влажность в процентах)</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30</w:t>
            </w:r>
          </w:p>
        </w:tc>
      </w:tr>
      <w:tr w:rsidR="00763F14" w:rsidRPr="00763F14" w:rsidTr="00763F14">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r w:rsidRPr="00763F14">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3F14" w:rsidRPr="00763F14" w:rsidRDefault="00763F14" w:rsidP="00763F14">
            <w:pPr>
              <w:spacing w:after="0" w:line="288" w:lineRule="atLeast"/>
              <w:rPr>
                <w:rFonts w:ascii="Times New Roman" w:eastAsia="Times New Roman" w:hAnsi="Times New Roman" w:cs="Times New Roman"/>
                <w:color w:val="000000"/>
                <w:sz w:val="27"/>
                <w:szCs w:val="27"/>
                <w:lang w:eastAsia="ru-RU"/>
              </w:rPr>
            </w:pPr>
          </w:p>
        </w:tc>
      </w:tr>
    </w:tbl>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Default="00763F14" w:rsidP="00763F14">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3F14" w:rsidRPr="00763F14" w:rsidRDefault="00763F14" w:rsidP="00763F14">
      <w:pPr>
        <w:shd w:val="clear" w:color="auto" w:fill="FFFFFF"/>
        <w:spacing w:after="0" w:line="351" w:lineRule="atLeast"/>
        <w:jc w:val="right"/>
        <w:textAlignment w:val="baseline"/>
        <w:rPr>
          <w:rFonts w:ascii="Times New Roman" w:eastAsia="Times New Roman" w:hAnsi="Times New Roman" w:cs="Times New Roman"/>
          <w:color w:val="1E2120"/>
          <w:sz w:val="27"/>
          <w:szCs w:val="27"/>
          <w:lang w:eastAsia="ru-RU"/>
        </w:rPr>
      </w:pPr>
      <w:r w:rsidRPr="00763F14">
        <w:rPr>
          <w:rFonts w:ascii="inherit" w:eastAsia="Times New Roman" w:hAnsi="inherit" w:cs="Times New Roman"/>
          <w:b/>
          <w:bCs/>
          <w:i/>
          <w:iCs/>
          <w:color w:val="1E2120"/>
          <w:sz w:val="27"/>
          <w:szCs w:val="27"/>
          <w:bdr w:val="none" w:sz="0" w:space="0" w:color="auto" w:frame="1"/>
          <w:lang w:eastAsia="ru-RU"/>
        </w:rPr>
        <w:lastRenderedPageBreak/>
        <w:t>Приложение 13</w:t>
      </w:r>
      <w:r w:rsidRPr="00763F14">
        <w:rPr>
          <w:rFonts w:ascii="Times New Roman" w:eastAsia="Times New Roman" w:hAnsi="Times New Roman" w:cs="Times New Roman"/>
          <w:color w:val="1E2120"/>
          <w:sz w:val="27"/>
          <w:szCs w:val="27"/>
          <w:lang w:eastAsia="ru-RU"/>
        </w:rPr>
        <w:br/>
        <w:t>к положению об организации питания</w:t>
      </w:r>
      <w:r w:rsidRPr="00763F14">
        <w:rPr>
          <w:rFonts w:ascii="Times New Roman" w:eastAsia="Times New Roman" w:hAnsi="Times New Roman" w:cs="Times New Roman"/>
          <w:color w:val="1E2120"/>
          <w:sz w:val="27"/>
          <w:szCs w:val="27"/>
          <w:lang w:eastAsia="ru-RU"/>
        </w:rPr>
        <w:br/>
        <w:t>воспитанников в ДОУ</w:t>
      </w:r>
    </w:p>
    <w:p w:rsidR="00763F14" w:rsidRPr="00763F14" w:rsidRDefault="00763F14" w:rsidP="00763F14">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3F14">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763F14" w:rsidRPr="00763F14" w:rsidRDefault="00763F14" w:rsidP="00763F14">
      <w:pPr>
        <w:shd w:val="clear" w:color="auto" w:fill="FFFFFF"/>
        <w:spacing w:after="180" w:line="351" w:lineRule="atLeast"/>
        <w:ind w:left="-142"/>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noProof/>
          <w:color w:val="1E2120"/>
          <w:sz w:val="27"/>
          <w:szCs w:val="27"/>
          <w:lang w:eastAsia="ru-RU"/>
        </w:rPr>
        <w:drawing>
          <wp:inline distT="0" distB="0" distL="0" distR="0" wp14:anchorId="220FA20B" wp14:editId="4CC8412F">
            <wp:extent cx="6457950" cy="2410968"/>
            <wp:effectExtent l="0" t="0" r="0" b="889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2410968"/>
                    </a:xfrm>
                    <a:prstGeom prst="rect">
                      <a:avLst/>
                    </a:prstGeom>
                    <a:noFill/>
                    <a:ln>
                      <a:noFill/>
                    </a:ln>
                  </pic:spPr>
                </pic:pic>
              </a:graphicData>
            </a:graphic>
          </wp:inline>
        </w:drawing>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63F14">
        <w:rPr>
          <w:rFonts w:ascii="Times New Roman" w:eastAsia="Times New Roman" w:hAnsi="Times New Roman" w:cs="Times New Roman"/>
          <w:color w:val="1E2120"/>
          <w:sz w:val="27"/>
          <w:szCs w:val="27"/>
          <w:lang w:eastAsia="ru-RU"/>
        </w:rPr>
        <w:t> </w:t>
      </w:r>
    </w:p>
    <w:p w:rsidR="00763F14" w:rsidRPr="00763F14" w:rsidRDefault="00763F14" w:rsidP="00763F14">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sectPr w:rsidR="00763F14" w:rsidRPr="00763F14" w:rsidSect="00763F14">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4FE"/>
    <w:multiLevelType w:val="multilevel"/>
    <w:tmpl w:val="14DE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27777"/>
    <w:multiLevelType w:val="multilevel"/>
    <w:tmpl w:val="E3C2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811CB2"/>
    <w:multiLevelType w:val="multilevel"/>
    <w:tmpl w:val="1F6A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E87039"/>
    <w:multiLevelType w:val="multilevel"/>
    <w:tmpl w:val="391E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577EF6"/>
    <w:multiLevelType w:val="multilevel"/>
    <w:tmpl w:val="1474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261E6B"/>
    <w:multiLevelType w:val="multilevel"/>
    <w:tmpl w:val="26F8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965070"/>
    <w:multiLevelType w:val="multilevel"/>
    <w:tmpl w:val="60B4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BD5700"/>
    <w:multiLevelType w:val="multilevel"/>
    <w:tmpl w:val="A55C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2374B2"/>
    <w:multiLevelType w:val="multilevel"/>
    <w:tmpl w:val="223E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DD6C65"/>
    <w:multiLevelType w:val="multilevel"/>
    <w:tmpl w:val="58C2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D522386"/>
    <w:multiLevelType w:val="multilevel"/>
    <w:tmpl w:val="E6E6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6C11D9A"/>
    <w:multiLevelType w:val="multilevel"/>
    <w:tmpl w:val="8A7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6F7E75"/>
    <w:multiLevelType w:val="multilevel"/>
    <w:tmpl w:val="244E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7BB3C75"/>
    <w:multiLevelType w:val="multilevel"/>
    <w:tmpl w:val="0A2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B1972ED"/>
    <w:multiLevelType w:val="multilevel"/>
    <w:tmpl w:val="6096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CB950CC"/>
    <w:multiLevelType w:val="multilevel"/>
    <w:tmpl w:val="B2F63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447E88"/>
    <w:multiLevelType w:val="multilevel"/>
    <w:tmpl w:val="0C0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5AE6CF5"/>
    <w:multiLevelType w:val="multilevel"/>
    <w:tmpl w:val="5E58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9"/>
  </w:num>
  <w:num w:numId="4">
    <w:abstractNumId w:val="12"/>
  </w:num>
  <w:num w:numId="5">
    <w:abstractNumId w:val="14"/>
  </w:num>
  <w:num w:numId="6">
    <w:abstractNumId w:val="5"/>
  </w:num>
  <w:num w:numId="7">
    <w:abstractNumId w:val="17"/>
  </w:num>
  <w:num w:numId="8">
    <w:abstractNumId w:val="2"/>
  </w:num>
  <w:num w:numId="9">
    <w:abstractNumId w:val="11"/>
  </w:num>
  <w:num w:numId="10">
    <w:abstractNumId w:val="0"/>
  </w:num>
  <w:num w:numId="11">
    <w:abstractNumId w:val="1"/>
  </w:num>
  <w:num w:numId="12">
    <w:abstractNumId w:val="13"/>
  </w:num>
  <w:num w:numId="13">
    <w:abstractNumId w:val="10"/>
  </w:num>
  <w:num w:numId="14">
    <w:abstractNumId w:val="6"/>
  </w:num>
  <w:num w:numId="15">
    <w:abstractNumId w:val="3"/>
  </w:num>
  <w:num w:numId="16">
    <w:abstractNumId w:val="8"/>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F14"/>
    <w:rsid w:val="000C60B6"/>
    <w:rsid w:val="00124834"/>
    <w:rsid w:val="00763F14"/>
    <w:rsid w:val="007F4266"/>
    <w:rsid w:val="00BA2CF8"/>
    <w:rsid w:val="00DF7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F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F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F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F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993644">
      <w:bodyDiv w:val="1"/>
      <w:marLeft w:val="0"/>
      <w:marRight w:val="0"/>
      <w:marTop w:val="0"/>
      <w:marBottom w:val="0"/>
      <w:divBdr>
        <w:top w:val="none" w:sz="0" w:space="0" w:color="auto"/>
        <w:left w:val="none" w:sz="0" w:space="0" w:color="auto"/>
        <w:bottom w:val="none" w:sz="0" w:space="0" w:color="auto"/>
        <w:right w:val="none" w:sz="0" w:space="0" w:color="auto"/>
      </w:divBdr>
      <w:divsChild>
        <w:div w:id="307788377">
          <w:marLeft w:val="0"/>
          <w:marRight w:val="0"/>
          <w:marTop w:val="0"/>
          <w:marBottom w:val="0"/>
          <w:divBdr>
            <w:top w:val="none" w:sz="0" w:space="0" w:color="auto"/>
            <w:left w:val="none" w:sz="0" w:space="0" w:color="auto"/>
            <w:bottom w:val="none" w:sz="0" w:space="0" w:color="auto"/>
            <w:right w:val="none" w:sz="0" w:space="0" w:color="auto"/>
          </w:divBdr>
          <w:divsChild>
            <w:div w:id="1080296145">
              <w:marLeft w:val="0"/>
              <w:marRight w:val="0"/>
              <w:marTop w:val="0"/>
              <w:marBottom w:val="0"/>
              <w:divBdr>
                <w:top w:val="none" w:sz="0" w:space="0" w:color="auto"/>
                <w:left w:val="none" w:sz="0" w:space="0" w:color="auto"/>
                <w:bottom w:val="none" w:sz="0" w:space="0" w:color="auto"/>
                <w:right w:val="none" w:sz="0" w:space="0" w:color="auto"/>
              </w:divBdr>
              <w:divsChild>
                <w:div w:id="1441102915">
                  <w:marLeft w:val="0"/>
                  <w:marRight w:val="0"/>
                  <w:marTop w:val="0"/>
                  <w:marBottom w:val="0"/>
                  <w:divBdr>
                    <w:top w:val="none" w:sz="0" w:space="0" w:color="auto"/>
                    <w:left w:val="none" w:sz="0" w:space="0" w:color="auto"/>
                    <w:bottom w:val="none" w:sz="0" w:space="0" w:color="auto"/>
                    <w:right w:val="none" w:sz="0" w:space="0" w:color="auto"/>
                  </w:divBdr>
                  <w:divsChild>
                    <w:div w:id="1873178634">
                      <w:marLeft w:val="0"/>
                      <w:marRight w:val="0"/>
                      <w:marTop w:val="0"/>
                      <w:marBottom w:val="0"/>
                      <w:divBdr>
                        <w:top w:val="none" w:sz="0" w:space="0" w:color="auto"/>
                        <w:left w:val="none" w:sz="0" w:space="0" w:color="auto"/>
                        <w:bottom w:val="none" w:sz="0" w:space="0" w:color="auto"/>
                        <w:right w:val="none" w:sz="0" w:space="0" w:color="auto"/>
                      </w:divBdr>
                      <w:divsChild>
                        <w:div w:id="838617426">
                          <w:marLeft w:val="0"/>
                          <w:marRight w:val="0"/>
                          <w:marTop w:val="0"/>
                          <w:marBottom w:val="0"/>
                          <w:divBdr>
                            <w:top w:val="none" w:sz="0" w:space="0" w:color="auto"/>
                            <w:left w:val="none" w:sz="0" w:space="0" w:color="auto"/>
                            <w:bottom w:val="none" w:sz="0" w:space="0" w:color="auto"/>
                            <w:right w:val="none" w:sz="0" w:space="0" w:color="auto"/>
                          </w:divBdr>
                          <w:divsChild>
                            <w:div w:id="48574579">
                              <w:marLeft w:val="0"/>
                              <w:marRight w:val="0"/>
                              <w:marTop w:val="0"/>
                              <w:marBottom w:val="0"/>
                              <w:divBdr>
                                <w:top w:val="none" w:sz="0" w:space="0" w:color="auto"/>
                                <w:left w:val="none" w:sz="0" w:space="0" w:color="auto"/>
                                <w:bottom w:val="none" w:sz="0" w:space="0" w:color="auto"/>
                                <w:right w:val="none" w:sz="0" w:space="0" w:color="auto"/>
                              </w:divBdr>
                              <w:divsChild>
                                <w:div w:id="1829050775">
                                  <w:marLeft w:val="0"/>
                                  <w:marRight w:val="0"/>
                                  <w:marTop w:val="0"/>
                                  <w:marBottom w:val="0"/>
                                  <w:divBdr>
                                    <w:top w:val="none" w:sz="0" w:space="0" w:color="auto"/>
                                    <w:left w:val="none" w:sz="0" w:space="0" w:color="auto"/>
                                    <w:bottom w:val="none" w:sz="0" w:space="0" w:color="auto"/>
                                    <w:right w:val="none" w:sz="0" w:space="0" w:color="auto"/>
                                  </w:divBdr>
                                  <w:divsChild>
                                    <w:div w:id="590313633">
                                      <w:marLeft w:val="0"/>
                                      <w:marRight w:val="0"/>
                                      <w:marTop w:val="0"/>
                                      <w:marBottom w:val="0"/>
                                      <w:divBdr>
                                        <w:top w:val="none" w:sz="0" w:space="0" w:color="auto"/>
                                        <w:left w:val="none" w:sz="0" w:space="0" w:color="auto"/>
                                        <w:bottom w:val="none" w:sz="0" w:space="0" w:color="auto"/>
                                        <w:right w:val="none" w:sz="0" w:space="0" w:color="auto"/>
                                      </w:divBdr>
                                    </w:div>
                                  </w:divsChild>
                                </w:div>
                                <w:div w:id="535390049">
                                  <w:marLeft w:val="0"/>
                                  <w:marRight w:val="0"/>
                                  <w:marTop w:val="0"/>
                                  <w:marBottom w:val="0"/>
                                  <w:divBdr>
                                    <w:top w:val="none" w:sz="0" w:space="0" w:color="auto"/>
                                    <w:left w:val="none" w:sz="0" w:space="0" w:color="auto"/>
                                    <w:bottom w:val="none" w:sz="0" w:space="0" w:color="auto"/>
                                    <w:right w:val="none" w:sz="0" w:space="0" w:color="auto"/>
                                  </w:divBdr>
                                  <w:divsChild>
                                    <w:div w:id="1436636337">
                                      <w:marLeft w:val="0"/>
                                      <w:marRight w:val="0"/>
                                      <w:marTop w:val="0"/>
                                      <w:marBottom w:val="0"/>
                                      <w:divBdr>
                                        <w:top w:val="none" w:sz="0" w:space="0" w:color="auto"/>
                                        <w:left w:val="none" w:sz="0" w:space="0" w:color="auto"/>
                                        <w:bottom w:val="none" w:sz="0" w:space="0" w:color="auto"/>
                                        <w:right w:val="none" w:sz="0" w:space="0" w:color="auto"/>
                                      </w:divBdr>
                                    </w:div>
                                  </w:divsChild>
                                </w:div>
                                <w:div w:id="2067140360">
                                  <w:marLeft w:val="0"/>
                                  <w:marRight w:val="0"/>
                                  <w:marTop w:val="0"/>
                                  <w:marBottom w:val="0"/>
                                  <w:divBdr>
                                    <w:top w:val="none" w:sz="0" w:space="0" w:color="auto"/>
                                    <w:left w:val="none" w:sz="0" w:space="0" w:color="auto"/>
                                    <w:bottom w:val="none" w:sz="0" w:space="0" w:color="auto"/>
                                    <w:right w:val="none" w:sz="0" w:space="0" w:color="auto"/>
                                  </w:divBdr>
                                  <w:divsChild>
                                    <w:div w:id="455804621">
                                      <w:marLeft w:val="0"/>
                                      <w:marRight w:val="0"/>
                                      <w:marTop w:val="0"/>
                                      <w:marBottom w:val="0"/>
                                      <w:divBdr>
                                        <w:top w:val="none" w:sz="0" w:space="0" w:color="auto"/>
                                        <w:left w:val="none" w:sz="0" w:space="0" w:color="auto"/>
                                        <w:bottom w:val="none" w:sz="0" w:space="0" w:color="auto"/>
                                        <w:right w:val="none" w:sz="0" w:space="0" w:color="auto"/>
                                      </w:divBdr>
                                    </w:div>
                                  </w:divsChild>
                                </w:div>
                                <w:div w:id="1835296076">
                                  <w:marLeft w:val="0"/>
                                  <w:marRight w:val="0"/>
                                  <w:marTop w:val="0"/>
                                  <w:marBottom w:val="0"/>
                                  <w:divBdr>
                                    <w:top w:val="none" w:sz="0" w:space="0" w:color="auto"/>
                                    <w:left w:val="none" w:sz="0" w:space="0" w:color="auto"/>
                                    <w:bottom w:val="none" w:sz="0" w:space="0" w:color="auto"/>
                                    <w:right w:val="none" w:sz="0" w:space="0" w:color="auto"/>
                                  </w:divBdr>
                                  <w:divsChild>
                                    <w:div w:id="1846284152">
                                      <w:marLeft w:val="0"/>
                                      <w:marRight w:val="0"/>
                                      <w:marTop w:val="0"/>
                                      <w:marBottom w:val="0"/>
                                      <w:divBdr>
                                        <w:top w:val="none" w:sz="0" w:space="0" w:color="auto"/>
                                        <w:left w:val="none" w:sz="0" w:space="0" w:color="auto"/>
                                        <w:bottom w:val="none" w:sz="0" w:space="0" w:color="auto"/>
                                        <w:right w:val="none" w:sz="0" w:space="0" w:color="auto"/>
                                      </w:divBdr>
                                    </w:div>
                                  </w:divsChild>
                                </w:div>
                                <w:div w:id="1393963688">
                                  <w:marLeft w:val="0"/>
                                  <w:marRight w:val="0"/>
                                  <w:marTop w:val="0"/>
                                  <w:marBottom w:val="0"/>
                                  <w:divBdr>
                                    <w:top w:val="none" w:sz="0" w:space="0" w:color="auto"/>
                                    <w:left w:val="none" w:sz="0" w:space="0" w:color="auto"/>
                                    <w:bottom w:val="none" w:sz="0" w:space="0" w:color="auto"/>
                                    <w:right w:val="none" w:sz="0" w:space="0" w:color="auto"/>
                                  </w:divBdr>
                                  <w:divsChild>
                                    <w:div w:id="1027876739">
                                      <w:marLeft w:val="0"/>
                                      <w:marRight w:val="0"/>
                                      <w:marTop w:val="0"/>
                                      <w:marBottom w:val="0"/>
                                      <w:divBdr>
                                        <w:top w:val="none" w:sz="0" w:space="0" w:color="auto"/>
                                        <w:left w:val="none" w:sz="0" w:space="0" w:color="auto"/>
                                        <w:bottom w:val="none" w:sz="0" w:space="0" w:color="auto"/>
                                        <w:right w:val="none" w:sz="0" w:space="0" w:color="auto"/>
                                      </w:divBdr>
                                    </w:div>
                                  </w:divsChild>
                                </w:div>
                                <w:div w:id="1766994299">
                                  <w:marLeft w:val="0"/>
                                  <w:marRight w:val="0"/>
                                  <w:marTop w:val="0"/>
                                  <w:marBottom w:val="0"/>
                                  <w:divBdr>
                                    <w:top w:val="none" w:sz="0" w:space="0" w:color="auto"/>
                                    <w:left w:val="none" w:sz="0" w:space="0" w:color="auto"/>
                                    <w:bottom w:val="none" w:sz="0" w:space="0" w:color="auto"/>
                                    <w:right w:val="none" w:sz="0" w:space="0" w:color="auto"/>
                                  </w:divBdr>
                                  <w:divsChild>
                                    <w:div w:id="1771076202">
                                      <w:marLeft w:val="0"/>
                                      <w:marRight w:val="0"/>
                                      <w:marTop w:val="0"/>
                                      <w:marBottom w:val="0"/>
                                      <w:divBdr>
                                        <w:top w:val="none" w:sz="0" w:space="0" w:color="auto"/>
                                        <w:left w:val="none" w:sz="0" w:space="0" w:color="auto"/>
                                        <w:bottom w:val="none" w:sz="0" w:space="0" w:color="auto"/>
                                        <w:right w:val="none" w:sz="0" w:space="0" w:color="auto"/>
                                      </w:divBdr>
                                    </w:div>
                                  </w:divsChild>
                                </w:div>
                                <w:div w:id="638073612">
                                  <w:marLeft w:val="0"/>
                                  <w:marRight w:val="0"/>
                                  <w:marTop w:val="0"/>
                                  <w:marBottom w:val="0"/>
                                  <w:divBdr>
                                    <w:top w:val="none" w:sz="0" w:space="0" w:color="auto"/>
                                    <w:left w:val="none" w:sz="0" w:space="0" w:color="auto"/>
                                    <w:bottom w:val="none" w:sz="0" w:space="0" w:color="auto"/>
                                    <w:right w:val="none" w:sz="0" w:space="0" w:color="auto"/>
                                  </w:divBdr>
                                  <w:divsChild>
                                    <w:div w:id="1465347357">
                                      <w:marLeft w:val="0"/>
                                      <w:marRight w:val="0"/>
                                      <w:marTop w:val="0"/>
                                      <w:marBottom w:val="0"/>
                                      <w:divBdr>
                                        <w:top w:val="none" w:sz="0" w:space="0" w:color="auto"/>
                                        <w:left w:val="none" w:sz="0" w:space="0" w:color="auto"/>
                                        <w:bottom w:val="none" w:sz="0" w:space="0" w:color="auto"/>
                                        <w:right w:val="none" w:sz="0" w:space="0" w:color="auto"/>
                                      </w:divBdr>
                                    </w:div>
                                  </w:divsChild>
                                </w:div>
                                <w:div w:id="1742868352">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636566827">
                                  <w:marLeft w:val="0"/>
                                  <w:marRight w:val="0"/>
                                  <w:marTop w:val="0"/>
                                  <w:marBottom w:val="0"/>
                                  <w:divBdr>
                                    <w:top w:val="none" w:sz="0" w:space="0" w:color="auto"/>
                                    <w:left w:val="none" w:sz="0" w:space="0" w:color="auto"/>
                                    <w:bottom w:val="none" w:sz="0" w:space="0" w:color="auto"/>
                                    <w:right w:val="none" w:sz="0" w:space="0" w:color="auto"/>
                                  </w:divBdr>
                                </w:div>
                                <w:div w:id="1149784627">
                                  <w:marLeft w:val="0"/>
                                  <w:marRight w:val="0"/>
                                  <w:marTop w:val="0"/>
                                  <w:marBottom w:val="0"/>
                                  <w:divBdr>
                                    <w:top w:val="none" w:sz="0" w:space="0" w:color="auto"/>
                                    <w:left w:val="none" w:sz="0" w:space="0" w:color="auto"/>
                                    <w:bottom w:val="none" w:sz="0" w:space="0" w:color="auto"/>
                                    <w:right w:val="none" w:sz="0" w:space="0" w:color="auto"/>
                                  </w:divBdr>
                                  <w:divsChild>
                                    <w:div w:id="1048652728">
                                      <w:marLeft w:val="0"/>
                                      <w:marRight w:val="0"/>
                                      <w:marTop w:val="0"/>
                                      <w:marBottom w:val="0"/>
                                      <w:divBdr>
                                        <w:top w:val="none" w:sz="0" w:space="0" w:color="auto"/>
                                        <w:left w:val="none" w:sz="0" w:space="0" w:color="auto"/>
                                        <w:bottom w:val="none" w:sz="0" w:space="0" w:color="auto"/>
                                        <w:right w:val="none" w:sz="0" w:space="0" w:color="auto"/>
                                      </w:divBdr>
                                      <w:divsChild>
                                        <w:div w:id="356934725">
                                          <w:marLeft w:val="0"/>
                                          <w:marRight w:val="0"/>
                                          <w:marTop w:val="0"/>
                                          <w:marBottom w:val="0"/>
                                          <w:divBdr>
                                            <w:top w:val="none" w:sz="0" w:space="0" w:color="auto"/>
                                            <w:left w:val="none" w:sz="0" w:space="0" w:color="auto"/>
                                            <w:bottom w:val="none" w:sz="0" w:space="0" w:color="auto"/>
                                            <w:right w:val="none" w:sz="0" w:space="0" w:color="auto"/>
                                          </w:divBdr>
                                          <w:divsChild>
                                            <w:div w:id="1389525278">
                                              <w:marLeft w:val="0"/>
                                              <w:marRight w:val="0"/>
                                              <w:marTop w:val="0"/>
                                              <w:marBottom w:val="0"/>
                                              <w:divBdr>
                                                <w:top w:val="none" w:sz="0" w:space="0" w:color="auto"/>
                                                <w:left w:val="none" w:sz="0" w:space="0" w:color="auto"/>
                                                <w:bottom w:val="none" w:sz="0" w:space="0" w:color="auto"/>
                                                <w:right w:val="none" w:sz="0" w:space="0" w:color="auto"/>
                                              </w:divBdr>
                                              <w:divsChild>
                                                <w:div w:id="1265697617">
                                                  <w:marLeft w:val="0"/>
                                                  <w:marRight w:val="0"/>
                                                  <w:marTop w:val="0"/>
                                                  <w:marBottom w:val="0"/>
                                                  <w:divBdr>
                                                    <w:top w:val="none" w:sz="0" w:space="0" w:color="auto"/>
                                                    <w:left w:val="none" w:sz="0" w:space="0" w:color="auto"/>
                                                    <w:bottom w:val="none" w:sz="0" w:space="0" w:color="auto"/>
                                                    <w:right w:val="none" w:sz="0" w:space="0" w:color="auto"/>
                                                  </w:divBdr>
                                                  <w:divsChild>
                                                    <w:div w:id="6870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977"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ohrana-tryda.com/node/2253"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25</Pages>
  <Words>6760</Words>
  <Characters>38538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cp:revision>
  <cp:lastPrinted>2022-11-16T03:32:00Z</cp:lastPrinted>
  <dcterms:created xsi:type="dcterms:W3CDTF">2022-11-16T02:55:00Z</dcterms:created>
  <dcterms:modified xsi:type="dcterms:W3CDTF">2022-11-16T03:35:00Z</dcterms:modified>
</cp:coreProperties>
</file>